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2163" w:type="dxa"/>
        <w:tblLook w:val="01E0" w:firstRow="1" w:lastRow="1" w:firstColumn="1" w:lastColumn="1" w:noHBand="0" w:noVBand="0"/>
      </w:tblPr>
      <w:tblGrid>
        <w:gridCol w:w="9072"/>
        <w:gridCol w:w="3091"/>
      </w:tblGrid>
      <w:tr w:rsidR="00FC7014" w14:paraId="274FD715" w14:textId="77777777" w:rsidTr="00FC7014">
        <w:trPr>
          <w:trHeight w:val="21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14:paraId="33E5153C" w14:textId="77777777" w:rsidR="00FC7014" w:rsidRDefault="00FC7014">
            <w:pPr>
              <w:spacing w:line="276" w:lineRule="auto"/>
              <w:rPr>
                <w:rFonts w:ascii="Trebuchet MS" w:hAnsi="Trebuchet MS" w:cs="Tahoma"/>
                <w:b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73EEA43" wp14:editId="13ADC464">
                  <wp:simplePos x="0" y="0"/>
                  <wp:positionH relativeFrom="column">
                    <wp:posOffset>-955675</wp:posOffset>
                  </wp:positionH>
                  <wp:positionV relativeFrom="paragraph">
                    <wp:posOffset>-1447165</wp:posOffset>
                  </wp:positionV>
                  <wp:extent cx="7534275" cy="9420860"/>
                  <wp:effectExtent l="0" t="0" r="9525" b="8890"/>
                  <wp:wrapNone/>
                  <wp:docPr id="1" name="Obraz 1" descr="papier do pism zewnetr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papier do pism zewnetrzny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67"/>
                          <a:stretch/>
                        </pic:blipFill>
                        <pic:spPr bwMode="auto">
                          <a:xfrm>
                            <a:off x="0" y="0"/>
                            <a:ext cx="7534275" cy="94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C78DC" w14:textId="77777777" w:rsidR="00FC7014" w:rsidRDefault="00FC7014">
            <w:pPr>
              <w:tabs>
                <w:tab w:val="left" w:pos="284"/>
              </w:tabs>
              <w:spacing w:line="276" w:lineRule="auto"/>
              <w:ind w:left="-851" w:firstLine="709"/>
              <w:jc w:val="center"/>
              <w:rPr>
                <w:rFonts w:ascii="Trebuchet MS" w:hAnsi="Trebuchet MS" w:cs="Tahoma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b/>
                <w:i/>
                <w:sz w:val="20"/>
                <w:szCs w:val="20"/>
              </w:rPr>
              <w:t>Umowa</w:t>
            </w:r>
          </w:p>
          <w:p w14:paraId="3A657680" w14:textId="77777777" w:rsidR="00FC7014" w:rsidRDefault="00FC7014">
            <w:pPr>
              <w:spacing w:line="276" w:lineRule="auto"/>
              <w:jc w:val="both"/>
              <w:rPr>
                <w:rFonts w:ascii="Trebuchet MS" w:hAnsi="Trebuchet MS" w:cs="Tahoma"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i/>
                <w:sz w:val="20"/>
                <w:szCs w:val="20"/>
              </w:rPr>
              <w:t xml:space="preserve">zawarta dnia ………………….  2020 r. </w:t>
            </w:r>
          </w:p>
          <w:p w14:paraId="617FD999" w14:textId="77777777" w:rsidR="00FC7014" w:rsidRDefault="00FC7014">
            <w:pPr>
              <w:spacing w:line="276" w:lineRule="auto"/>
              <w:jc w:val="both"/>
              <w:rPr>
                <w:rFonts w:ascii="Trebuchet MS" w:hAnsi="Trebuchet MS" w:cs="Tahoma"/>
                <w:i/>
                <w:sz w:val="20"/>
                <w:szCs w:val="20"/>
              </w:rPr>
            </w:pPr>
          </w:p>
          <w:p w14:paraId="00CBBF44" w14:textId="77777777" w:rsidR="00FC7014" w:rsidRDefault="00FC7014">
            <w:pPr>
              <w:spacing w:line="276" w:lineRule="auto"/>
              <w:jc w:val="both"/>
              <w:rPr>
                <w:rFonts w:ascii="Trebuchet MS" w:hAnsi="Trebuchet MS" w:cs="Tahoma"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i/>
                <w:sz w:val="20"/>
                <w:szCs w:val="20"/>
              </w:rPr>
              <w:t>pomiędzy:</w:t>
            </w:r>
          </w:p>
          <w:p w14:paraId="237550C6" w14:textId="77777777" w:rsidR="00FC7014" w:rsidRDefault="00FC7014">
            <w:pPr>
              <w:tabs>
                <w:tab w:val="left" w:pos="284"/>
              </w:tabs>
              <w:spacing w:line="276" w:lineRule="auto"/>
              <w:jc w:val="both"/>
              <w:rPr>
                <w:rFonts w:ascii="Trebuchet MS" w:hAnsi="Trebuchet MS" w:cs="Tahoma"/>
                <w:b/>
                <w:i/>
                <w:sz w:val="20"/>
                <w:szCs w:val="20"/>
              </w:rPr>
            </w:pPr>
          </w:p>
          <w:p w14:paraId="66A870D4" w14:textId="77777777" w:rsidR="00FC7014" w:rsidRDefault="00FC7014">
            <w:pPr>
              <w:spacing w:line="276" w:lineRule="auto"/>
              <w:jc w:val="both"/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b/>
                <w:i/>
                <w:sz w:val="20"/>
                <w:szCs w:val="20"/>
              </w:rPr>
              <w:t xml:space="preserve">Muzeum Śląskim w Katowicach </w:t>
            </w:r>
            <w:r>
              <w:rPr>
                <w:rFonts w:ascii="Trebuchet MS" w:hAnsi="Trebuchet MS" w:cs="Tahoma"/>
                <w:i/>
                <w:sz w:val="20"/>
                <w:szCs w:val="20"/>
              </w:rPr>
              <w:t>z siedzibą przy ul. Tadeusza Dobrowolskiego 1, 40-205 Katowice, wpisanym do Rejestru Instytucji Kultury, prowadzonego przez Województwo Śląskie – Zarząd Województwa Śląskiego pod numerem RIK – M/12/99, REGON: 001094121, NIP: 634-23-11-686, w imieniu którego działają:</w:t>
            </w:r>
          </w:p>
          <w:p w14:paraId="66FD637F" w14:textId="77777777" w:rsidR="00FC7014" w:rsidRDefault="004C3E5A">
            <w:pPr>
              <w:spacing w:line="276" w:lineRule="auto"/>
              <w:jc w:val="both"/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 xml:space="preserve">Marcin </w:t>
            </w:r>
            <w:proofErr w:type="spellStart"/>
            <w:r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>Gwoź</w:t>
            </w:r>
            <w:r w:rsidR="00FC7014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>dziewicz</w:t>
            </w:r>
            <w:proofErr w:type="spellEnd"/>
            <w:r w:rsidR="00717A33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 xml:space="preserve"> </w:t>
            </w:r>
            <w:r w:rsidR="00FC7014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>– p</w:t>
            </w:r>
            <w:r w:rsidR="0034756D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>.</w:t>
            </w:r>
            <w:r w:rsidR="00FC7014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>o. Dyrektora Muzeum Śląskiego w Katowicach</w:t>
            </w:r>
          </w:p>
          <w:p w14:paraId="21DEE5A4" w14:textId="77777777" w:rsidR="00FC7014" w:rsidRDefault="00FC7014">
            <w:pPr>
              <w:spacing w:line="276" w:lineRule="auto"/>
              <w:jc w:val="both"/>
              <w:rPr>
                <w:rFonts w:ascii="Trebuchet MS" w:hAnsi="Trebuchet MS" w:cs="Tahoma"/>
                <w:bCs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bCs/>
                <w:i/>
                <w:sz w:val="20"/>
                <w:szCs w:val="20"/>
              </w:rPr>
              <w:t>przy kontrasygnacie:</w:t>
            </w:r>
          </w:p>
          <w:p w14:paraId="7F1C8AA2" w14:textId="77777777" w:rsidR="00FC7014" w:rsidRDefault="0034756D">
            <w:pPr>
              <w:tabs>
                <w:tab w:val="right" w:pos="9922"/>
              </w:tabs>
              <w:spacing w:line="276" w:lineRule="auto"/>
              <w:jc w:val="both"/>
              <w:rPr>
                <w:rFonts w:ascii="Trebuchet MS" w:hAnsi="Trebuchet MS" w:cs="Tahoma"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>Małgorzata Zych –  Główna Księgowa</w:t>
            </w:r>
            <w:r w:rsidR="00FC7014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 xml:space="preserve"> </w:t>
            </w:r>
            <w:r w:rsidR="00FC7014">
              <w:rPr>
                <w:rFonts w:ascii="Trebuchet MS" w:hAnsi="Trebuchet MS" w:cs="Tahoma"/>
                <w:b/>
                <w:bCs/>
                <w:i/>
                <w:sz w:val="20"/>
                <w:szCs w:val="20"/>
              </w:rPr>
              <w:tab/>
            </w:r>
          </w:p>
          <w:p w14:paraId="04FF62B0" w14:textId="77777777" w:rsidR="00FC7014" w:rsidRDefault="00FC7014">
            <w:pPr>
              <w:spacing w:line="276" w:lineRule="auto"/>
              <w:jc w:val="both"/>
              <w:rPr>
                <w:rFonts w:ascii="Trebuchet MS" w:hAnsi="Trebuchet MS" w:cs="Tahoma"/>
                <w:i/>
                <w:sz w:val="20"/>
                <w:szCs w:val="20"/>
              </w:rPr>
            </w:pPr>
            <w:r>
              <w:rPr>
                <w:rFonts w:ascii="Trebuchet MS" w:hAnsi="Trebuchet MS" w:cs="Tahoma"/>
                <w:i/>
                <w:sz w:val="20"/>
                <w:szCs w:val="20"/>
              </w:rPr>
              <w:t>zwanym dalej w treści niniejszej umowy Zamawiającym,</w:t>
            </w:r>
          </w:p>
          <w:p w14:paraId="5479BAE6" w14:textId="77777777" w:rsidR="00FC7014" w:rsidRDefault="00FC7014">
            <w:pPr>
              <w:tabs>
                <w:tab w:val="left" w:pos="284"/>
              </w:tabs>
              <w:spacing w:after="120"/>
              <w:jc w:val="both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</w:p>
          <w:p w14:paraId="5D03F5E6" w14:textId="77777777" w:rsidR="00FC7014" w:rsidRDefault="00FC7014">
            <w:pPr>
              <w:tabs>
                <w:tab w:val="left" w:pos="284"/>
              </w:tabs>
              <w:spacing w:after="120"/>
              <w:jc w:val="both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i/>
                <w:sz w:val="20"/>
                <w:szCs w:val="20"/>
              </w:rPr>
              <w:t>a</w:t>
            </w:r>
          </w:p>
          <w:p w14:paraId="7BFD6B6B" w14:textId="77777777" w:rsidR="00FC7014" w:rsidRDefault="00FC7014">
            <w:pPr>
              <w:tabs>
                <w:tab w:val="left" w:pos="284"/>
              </w:tabs>
              <w:spacing w:after="120"/>
              <w:ind w:left="-851" w:firstLine="709"/>
              <w:jc w:val="both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</w:p>
          <w:p w14:paraId="440ED32B" w14:textId="77777777" w:rsidR="00FC7014" w:rsidRDefault="00FC7014">
            <w:pPr>
              <w:spacing w:after="120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  <w:del w:id="0" w:author="Wojciech  Walczak" w:date="2020-03-02T10:17:00Z">
              <w:r w:rsidDel="002301D3">
                <w:rPr>
                  <w:rFonts w:ascii="Trebuchet MS" w:hAnsi="Trebuchet MS" w:cs="Arial"/>
                  <w:bCs/>
                  <w:i/>
                  <w:sz w:val="20"/>
                  <w:szCs w:val="20"/>
                </w:rPr>
                <w:delText xml:space="preserve">Reprezentowaną </w:delText>
              </w:r>
            </w:del>
            <w:ins w:id="1" w:author="Wojciech  Walczak" w:date="2020-03-02T10:17:00Z">
              <w:r w:rsidR="002301D3">
                <w:rPr>
                  <w:rFonts w:ascii="Trebuchet MS" w:hAnsi="Trebuchet MS" w:cs="Arial"/>
                  <w:bCs/>
                  <w:i/>
                  <w:sz w:val="20"/>
                  <w:szCs w:val="20"/>
                </w:rPr>
                <w:t xml:space="preserve">reprezentowaną </w:t>
              </w:r>
            </w:ins>
            <w:r>
              <w:rPr>
                <w:rFonts w:ascii="Trebuchet MS" w:hAnsi="Trebuchet MS" w:cs="Arial"/>
                <w:bCs/>
                <w:i/>
                <w:sz w:val="20"/>
                <w:szCs w:val="20"/>
              </w:rPr>
              <w:t>przez:</w:t>
            </w:r>
          </w:p>
          <w:p w14:paraId="07C7F6A9" w14:textId="77777777" w:rsidR="00FC7014" w:rsidRDefault="00FC7014">
            <w:pPr>
              <w:spacing w:after="120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</w:p>
          <w:p w14:paraId="1D4E634D" w14:textId="77777777" w:rsidR="00FC7014" w:rsidRDefault="00FC7014">
            <w:pPr>
              <w:spacing w:after="120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i/>
                <w:sz w:val="20"/>
                <w:szCs w:val="20"/>
              </w:rPr>
              <w:t>zwaną w treści umowy Wykonawcą.</w:t>
            </w:r>
          </w:p>
          <w:p w14:paraId="63443366" w14:textId="77777777" w:rsidR="00FC7014" w:rsidRDefault="00FC7014">
            <w:pPr>
              <w:tabs>
                <w:tab w:val="left" w:pos="284"/>
              </w:tabs>
              <w:spacing w:after="120"/>
              <w:ind w:left="-851"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4A74B342" w14:textId="77777777" w:rsidR="00FC7014" w:rsidRDefault="00FC7014">
            <w:pPr>
              <w:tabs>
                <w:tab w:val="left" w:pos="284"/>
              </w:tabs>
              <w:spacing w:after="120"/>
              <w:ind w:left="-851"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7A0DD7B2" w14:textId="77777777" w:rsidR="00FC7014" w:rsidRDefault="00FC701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Trebuchet MS" w:hAnsi="Trebuchet MS" w:cs="Arial"/>
                <w:bCs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Na podstawie art. 4 pkt 8 </w:t>
            </w:r>
            <w:r w:rsidR="00717A33">
              <w:rPr>
                <w:rFonts w:ascii="Trebuchet MS" w:hAnsi="Trebuchet MS" w:cs="Arial"/>
                <w:i/>
                <w:sz w:val="20"/>
                <w:szCs w:val="20"/>
              </w:rPr>
              <w:t>u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stawy z dnia 29 stycznia 2004 r. Prawo zamówień publicznych (</w:t>
            </w:r>
            <w:r>
              <w:rPr>
                <w:rFonts w:ascii="Trebuchet MS" w:hAnsi="Trebuchet MS"/>
                <w:i/>
                <w:sz w:val="20"/>
              </w:rPr>
              <w:t>tekst jednolity</w:t>
            </w:r>
            <w:del w:id="2" w:author="Wojciech  Walczak" w:date="2020-03-02T09:18:00Z">
              <w:r w:rsidDel="00717A33">
                <w:rPr>
                  <w:rFonts w:ascii="Trebuchet MS" w:hAnsi="Trebuchet MS"/>
                  <w:i/>
                  <w:sz w:val="20"/>
                </w:rPr>
                <w:delText xml:space="preserve"> tekst jednolity</w:delText>
              </w:r>
            </w:del>
            <w:r>
              <w:rPr>
                <w:rFonts w:ascii="Trebuchet MS" w:hAnsi="Trebuchet MS"/>
                <w:i/>
                <w:sz w:val="20"/>
              </w:rPr>
              <w:t xml:space="preserve">: </w:t>
            </w:r>
            <w:ins w:id="3" w:author="Wojciech  Walczak" w:date="2020-03-02T09:18:00Z">
              <w:r w:rsidR="00717A33" w:rsidRPr="00717A33">
                <w:rPr>
                  <w:rFonts w:ascii="Trebuchet MS" w:hAnsi="Trebuchet MS"/>
                  <w:i/>
                  <w:sz w:val="20"/>
                </w:rPr>
                <w:t>Dz. U. z 2019 r. poz. 1843</w:t>
              </w:r>
            </w:ins>
            <w:del w:id="4" w:author="Wojciech  Walczak" w:date="2020-03-02T09:18:00Z">
              <w:r w:rsidDel="00717A33">
                <w:rPr>
                  <w:rFonts w:ascii="Trebuchet MS" w:hAnsi="Trebuchet MS"/>
                  <w:i/>
                  <w:sz w:val="20"/>
                </w:rPr>
                <w:delText>Dz.U. 2018 poz. 1986 ze zm.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), zwanej dalej ustawą PZP, zgodnie z Regulaminem udzielania zamówień publicznych, których wartość szacunkowa nie przekracza wyrażonej w złotych równowartości kwoty 30 000 euro, wprowadzonego Zarządzeniem Dyrektora Muzeum Śląskiego nr 34/2019 z dnia 12 września 2019 r., zawarto umowę o następującej treści:</w:t>
            </w:r>
          </w:p>
          <w:p w14:paraId="0018B703" w14:textId="77777777" w:rsidR="00FC7014" w:rsidRDefault="00FC7014">
            <w:pPr>
              <w:tabs>
                <w:tab w:val="left" w:pos="284"/>
              </w:tabs>
              <w:spacing w:after="120"/>
              <w:ind w:left="-851"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4F319E91" w14:textId="77777777" w:rsidR="00FC7014" w:rsidRDefault="00FC7014">
            <w:pPr>
              <w:tabs>
                <w:tab w:val="left" w:pos="284"/>
              </w:tabs>
              <w:spacing w:after="120"/>
              <w:ind w:left="-851"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§1</w:t>
            </w:r>
          </w:p>
          <w:p w14:paraId="3D9D0E86" w14:textId="77777777" w:rsidR="00FC7014" w:rsidRDefault="00FC7014">
            <w:pPr>
              <w:tabs>
                <w:tab w:val="left" w:pos="284"/>
              </w:tabs>
              <w:spacing w:after="120"/>
              <w:ind w:left="-851"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Przedmiot umowy</w:t>
            </w:r>
          </w:p>
          <w:p w14:paraId="4D42F6BB" w14:textId="77777777" w:rsidR="00FC7014" w:rsidDel="00B456F0" w:rsidRDefault="00FC7014">
            <w:pPr>
              <w:tabs>
                <w:tab w:val="left" w:pos="284"/>
              </w:tabs>
              <w:spacing w:after="120"/>
              <w:ind w:left="-851" w:firstLine="709"/>
              <w:jc w:val="center"/>
              <w:rPr>
                <w:del w:id="5" w:author="Wojciech  Walczak" w:date="2020-03-02T10:05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1D004BC9" w14:textId="77777777" w:rsidR="00FC7014" w:rsidRDefault="00FC7014" w:rsidP="00FC7014">
            <w:pPr>
              <w:widowControl w:val="0"/>
              <w:numPr>
                <w:ilvl w:val="0"/>
                <w:numId w:val="4"/>
              </w:numPr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Na mocy niniejszej Umowy Zamawiający zleca zgodnie z Regulaminem udzielania zamówień publicznych, których wartość szacunkowa nie przekracza wyrażonej w złotych równowartości kwoty 30 000 euro, a Wykonawca przyjmuje do realizacji zamówienie, którego przedmiotem jest wykonanie kwartalnych przeglądów </w:t>
            </w:r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 xml:space="preserve">instalacji systemów CCTV, </w:t>
            </w:r>
            <w:commentRangeStart w:id="6"/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>KD</w:t>
            </w:r>
            <w:commentRangeEnd w:id="6"/>
            <w:r w:rsidR="00B456F0">
              <w:rPr>
                <w:rStyle w:val="Odwoaniedokomentarza"/>
              </w:rPr>
              <w:commentReference w:id="6"/>
            </w:r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 xml:space="preserve"> i 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SWiN</w:t>
            </w:r>
            <w:proofErr w:type="spellEnd"/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 xml:space="preserve"> w </w:t>
            </w:r>
            <w:del w:id="7" w:author="Wojciech  Walczak" w:date="2020-03-02T09:20:00Z">
              <w:r w:rsidDel="00717A33">
                <w:rPr>
                  <w:rFonts w:ascii="Trebuchet MS" w:hAnsi="Trebuchet MS" w:cs="Arial"/>
                  <w:i/>
                  <w:color w:val="000000"/>
                  <w:sz w:val="20"/>
                  <w:szCs w:val="20"/>
                </w:rPr>
                <w:delText xml:space="preserve">obiekcie </w:delText>
              </w:r>
            </w:del>
            <w:ins w:id="8" w:author="Wojciech  Walczak" w:date="2020-03-02T09:20:00Z">
              <w:r w:rsidR="00717A33">
                <w:rPr>
                  <w:rFonts w:ascii="Trebuchet MS" w:hAnsi="Trebuchet MS" w:cs="Arial"/>
                  <w:i/>
                  <w:color w:val="000000"/>
                  <w:sz w:val="20"/>
                  <w:szCs w:val="20"/>
                </w:rPr>
                <w:t xml:space="preserve">obiektach </w:t>
              </w:r>
            </w:ins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 xml:space="preserve">Muzeum Śląskiego w Katowicach,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mieszczących </w:t>
            </w:r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>się w Katowicach przy ul. T. Dobrowolskiego</w:t>
            </w:r>
            <w:ins w:id="9" w:author="Wojciech  Walczak" w:date="2020-03-02T09:20:00Z">
              <w:r w:rsidR="00717A33">
                <w:rPr>
                  <w:rFonts w:ascii="Trebuchet MS" w:hAnsi="Trebuchet MS" w:cs="Arial"/>
                  <w:i/>
                  <w:color w:val="000000"/>
                  <w:sz w:val="20"/>
                  <w:szCs w:val="20"/>
                </w:rPr>
                <w:t> </w:t>
              </w:r>
            </w:ins>
            <w:del w:id="10" w:author="Wojciech  Walczak" w:date="2020-03-02T09:20:00Z">
              <w:r w:rsidDel="00717A33">
                <w:rPr>
                  <w:rFonts w:ascii="Trebuchet MS" w:hAnsi="Trebuchet MS" w:cs="Arial"/>
                  <w:i/>
                  <w:color w:val="000000"/>
                  <w:sz w:val="20"/>
                  <w:szCs w:val="20"/>
                </w:rPr>
                <w:delText xml:space="preserve"> </w:delText>
              </w:r>
            </w:del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 xml:space="preserve">1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oraz usług konserwacyjnych i serwisowych w zakresie ww. systemów.</w:t>
            </w:r>
          </w:p>
          <w:p w14:paraId="2F682E6B" w14:textId="77777777" w:rsidR="00FC7014" w:rsidRDefault="00FC7014" w:rsidP="00FC7014">
            <w:pPr>
              <w:widowControl w:val="0"/>
              <w:numPr>
                <w:ilvl w:val="0"/>
                <w:numId w:val="4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zobowiązuje się do wykonywania przedmiotu umowy w szczególności zgodnie z:</w:t>
            </w:r>
          </w:p>
          <w:p w14:paraId="4AC994E3" w14:textId="77777777" w:rsidR="00FC7014" w:rsidRDefault="00FC7014" w:rsidP="00FC7014">
            <w:pPr>
              <w:pStyle w:val="Zwykytekst"/>
              <w:numPr>
                <w:ilvl w:val="0"/>
                <w:numId w:val="5"/>
              </w:numPr>
              <w:spacing w:after="120"/>
              <w:ind w:left="851" w:hanging="284"/>
              <w:jc w:val="both"/>
              <w:rPr>
                <w:rFonts w:ascii="Trebuchet MS" w:hAnsi="Trebuchet MS" w:cs="Arial"/>
                <w:i/>
              </w:rPr>
            </w:pPr>
            <w:r>
              <w:rPr>
                <w:rFonts w:ascii="Trebuchet MS" w:hAnsi="Trebuchet MS" w:cs="Arial"/>
                <w:i/>
              </w:rPr>
              <w:t>postanowieniami Umowy;</w:t>
            </w:r>
          </w:p>
          <w:p w14:paraId="3261B663" w14:textId="77777777" w:rsidR="00FC7014" w:rsidRDefault="00FC7014" w:rsidP="00FC7014">
            <w:pPr>
              <w:pStyle w:val="Zwykytekst"/>
              <w:numPr>
                <w:ilvl w:val="0"/>
                <w:numId w:val="5"/>
              </w:numPr>
              <w:spacing w:after="120"/>
              <w:ind w:left="851" w:hanging="284"/>
              <w:jc w:val="both"/>
              <w:rPr>
                <w:rFonts w:ascii="Trebuchet MS" w:hAnsi="Trebuchet MS" w:cs="Arial"/>
                <w:i/>
              </w:rPr>
            </w:pPr>
            <w:r>
              <w:rPr>
                <w:rFonts w:ascii="Trebuchet MS" w:hAnsi="Trebuchet MS" w:cs="Arial"/>
                <w:i/>
              </w:rPr>
              <w:t xml:space="preserve">Opisem Przedmiotu Zamówienia (zwanym dalej „OPZ”), stanowiącym załącznik do niniejszej umowy; </w:t>
            </w:r>
          </w:p>
          <w:p w14:paraId="699EB959" w14:textId="77777777" w:rsidR="00FC7014" w:rsidRDefault="00FC7014" w:rsidP="00FC7014">
            <w:pPr>
              <w:pStyle w:val="Zwykytekst"/>
              <w:numPr>
                <w:ilvl w:val="0"/>
                <w:numId w:val="5"/>
              </w:numPr>
              <w:spacing w:after="120"/>
              <w:ind w:left="851" w:hanging="284"/>
              <w:jc w:val="both"/>
              <w:rPr>
                <w:rFonts w:ascii="Trebuchet MS" w:hAnsi="Trebuchet MS" w:cs="Arial"/>
                <w:i/>
              </w:rPr>
            </w:pPr>
            <w:r>
              <w:rPr>
                <w:rFonts w:ascii="Trebuchet MS" w:hAnsi="Trebuchet MS" w:cs="Arial"/>
                <w:i/>
              </w:rPr>
              <w:t>zasadami rzetelnej wiedzy technicznej i ustalonymi zwyczajami;</w:t>
            </w:r>
          </w:p>
          <w:p w14:paraId="09396CD1" w14:textId="77777777" w:rsidR="00FC7014" w:rsidRDefault="00FC7014" w:rsidP="00FC7014">
            <w:pPr>
              <w:pStyle w:val="Zwykytekst"/>
              <w:numPr>
                <w:ilvl w:val="0"/>
                <w:numId w:val="5"/>
              </w:numPr>
              <w:spacing w:after="120"/>
              <w:ind w:left="851" w:hanging="284"/>
              <w:jc w:val="both"/>
              <w:rPr>
                <w:rFonts w:ascii="Trebuchet MS" w:hAnsi="Trebuchet MS" w:cs="Arial"/>
                <w:i/>
              </w:rPr>
            </w:pPr>
            <w:r>
              <w:rPr>
                <w:rFonts w:ascii="Trebuchet MS" w:hAnsi="Trebuchet MS" w:cs="Arial"/>
                <w:i/>
              </w:rPr>
              <w:t>DTR (Dokumentacją Techniczno-Ruchową) urządzeń.</w:t>
            </w:r>
          </w:p>
          <w:p w14:paraId="7B104D76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3B78A945" w14:textId="77777777" w:rsidR="00B456F0" w:rsidRDefault="00B456F0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ins w:id="11" w:author="Wojciech  Walczak" w:date="2020-03-02T10:06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1F028A38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lastRenderedPageBreak/>
              <w:t>§ 2</w:t>
            </w:r>
          </w:p>
          <w:p w14:paraId="3F7D4B21" w14:textId="77777777" w:rsidR="00FC7014" w:rsidRDefault="00FC7014">
            <w:pPr>
              <w:tabs>
                <w:tab w:val="left" w:pos="284"/>
              </w:tabs>
              <w:spacing w:after="120"/>
              <w:ind w:firstLine="851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Termin obowiązywania Umowy</w:t>
            </w:r>
          </w:p>
          <w:p w14:paraId="44B80116" w14:textId="77777777" w:rsidR="00FC7014" w:rsidRDefault="00FC7014">
            <w:pPr>
              <w:spacing w:after="120"/>
              <w:ind w:left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zobowiązuje się do wykonywania przedmiotu umowy w terminie od dnia zawarcia Umowy do dnia 31.12.2020 r.</w:t>
            </w:r>
          </w:p>
          <w:p w14:paraId="620E8980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3</w:t>
            </w:r>
          </w:p>
          <w:p w14:paraId="62BDCB8A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Warunki realizacji Umowy</w:t>
            </w:r>
          </w:p>
          <w:p w14:paraId="26365762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Szczegółowy zakres czynności konserwacyjnych, sposób postępowania w przy</w:t>
            </w:r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>padku awarii systemu CCTV,</w:t>
            </w:r>
            <w:ins w:id="12" w:author="Wojciech  Walczak" w:date="2020-03-02T09:20:00Z">
              <w:r w:rsidR="00717A33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 </w:t>
              </w:r>
            </w:ins>
            <w:commentRangeStart w:id="13"/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>KD</w:t>
            </w:r>
            <w:commentRangeEnd w:id="13"/>
            <w:r w:rsidR="00717A33">
              <w:rPr>
                <w:rStyle w:val="Odwoaniedokomentarza"/>
              </w:rPr>
              <w:commentReference w:id="13"/>
            </w:r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SWiN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, warunki realizacji zamówienia oraz częstotliwość </w:t>
            </w:r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>i terminy wykonania konserwacji zawiera OPZ, stanowiący integralną część niniejszej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 xml:space="preserve">umowy. </w:t>
            </w:r>
          </w:p>
          <w:p w14:paraId="0DC313CF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zobowiązuje się wykonywać przedmiot umowy z dołożeniem najwyższej staranności, a także chronić interesy Zamawiającego w zakresie powierzonych mu czynności oraz przestrzegać obowiązujących przepisów prawa.</w:t>
            </w:r>
          </w:p>
          <w:p w14:paraId="0FDBB170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Wykonawca jest zobowiązany do wykonywania przeglądów i konserwacji w sposób zgodny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br/>
              <w:t>z obowiązującymi normami oraz instrukcjami i zaleceniami producenta urządzeń.</w:t>
            </w:r>
          </w:p>
          <w:p w14:paraId="7A32C2DE" w14:textId="16C78861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Wykonawca jest zobowiązany </w:t>
            </w:r>
            <w:ins w:id="15" w:author="Dariusz DK Korlacki" w:date="2020-03-04T14:01:00Z">
              <w:r w:rsidR="00E76CCB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do końca czerwca </w:t>
              </w:r>
            </w:ins>
            <w:del w:id="16" w:author="Dariusz DK Korlacki" w:date="2020-03-04T14:01:00Z">
              <w:r w:rsidDel="00E76CCB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w pierwszym </w:delText>
              </w:r>
              <w:commentRangeStart w:id="17"/>
              <w:r w:rsidDel="00E76CCB">
                <w:rPr>
                  <w:rFonts w:ascii="Trebuchet MS" w:hAnsi="Trebuchet MS" w:cs="Arial"/>
                  <w:i/>
                  <w:sz w:val="20"/>
                  <w:szCs w:val="20"/>
                </w:rPr>
                <w:delText>kwart</w:delText>
              </w:r>
            </w:del>
            <w:del w:id="18" w:author="Dariusz DK Korlacki" w:date="2020-03-04T14:00:00Z">
              <w:r w:rsidDel="00E76CCB">
                <w:rPr>
                  <w:rFonts w:ascii="Trebuchet MS" w:hAnsi="Trebuchet MS" w:cs="Arial"/>
                  <w:i/>
                  <w:sz w:val="20"/>
                  <w:szCs w:val="20"/>
                </w:rPr>
                <w:delText>ale br.</w:delText>
              </w:r>
            </w:del>
            <w:del w:id="19" w:author="Dariusz DK Korlacki" w:date="2020-03-04T14:01:00Z">
              <w:r w:rsidDel="00E76CCB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</w:delText>
              </w:r>
              <w:commentRangeEnd w:id="17"/>
              <w:r w:rsidR="00DD35B3" w:rsidDel="00E76CCB">
                <w:rPr>
                  <w:rStyle w:val="Odwoaniedokomentarza"/>
                </w:rPr>
                <w:commentReference w:id="17"/>
              </w:r>
            </w:del>
            <w:del w:id="20" w:author="Dariusz DK Korlacki" w:date="2020-03-04T14:02:00Z">
              <w:r w:rsidDel="00E76CCB">
                <w:rPr>
                  <w:rFonts w:ascii="Trebuchet MS" w:hAnsi="Trebuchet MS" w:cs="Arial"/>
                  <w:i/>
                  <w:sz w:val="20"/>
                  <w:szCs w:val="20"/>
                </w:rPr>
                <w:delText>do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dokona</w:t>
            </w:r>
            <w:ins w:id="21" w:author="Dariusz DK Korlacki" w:date="2020-03-04T14:02:00Z">
              <w:r w:rsidR="00E76CCB">
                <w:rPr>
                  <w:rFonts w:ascii="Trebuchet MS" w:hAnsi="Trebuchet MS" w:cs="Arial"/>
                  <w:i/>
                  <w:sz w:val="20"/>
                  <w:szCs w:val="20"/>
                </w:rPr>
                <w:t>ć</w:t>
              </w:r>
            </w:ins>
            <w:del w:id="22" w:author="Dariusz DK Korlacki" w:date="2020-03-04T14:02:00Z">
              <w:r w:rsidDel="00E76CCB">
                <w:rPr>
                  <w:rFonts w:ascii="Trebuchet MS" w:hAnsi="Trebuchet MS" w:cs="Arial"/>
                  <w:i/>
                  <w:sz w:val="20"/>
                  <w:szCs w:val="20"/>
                </w:rPr>
                <w:delText>nia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przeglądu i uzupełnienia dokumentacji instalacji CCTV, </w:t>
            </w:r>
            <w:r w:rsidR="004067CC">
              <w:rPr>
                <w:rFonts w:ascii="Trebuchet MS" w:hAnsi="Trebuchet MS" w:cs="Arial"/>
                <w:i/>
                <w:sz w:val="20"/>
                <w:szCs w:val="20"/>
              </w:rPr>
              <w:t>S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KD oraz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SSWiN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pod kątem jej zgodności ze stanem faktycznym.</w:t>
            </w:r>
          </w:p>
          <w:p w14:paraId="086AACCC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jest zobowiązany do usuwania na własny koszt wszelkich wad i usterek wynikających z nieprawidłowego lub nierzetelnego wykonywania przedmiotu umowy.</w:t>
            </w:r>
          </w:p>
          <w:p w14:paraId="7F73C22E" w14:textId="4E36CF80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ponosi wszelkie ryzyko związane z możliwością przypadkowych uszkodzeń systemów, jakie mogą powstać podczas</w:t>
            </w:r>
            <w:ins w:id="23" w:author="Dariusz DK Korlacki" w:date="2020-03-06T13:23:00Z">
              <w:r w:rsidR="00C35B67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 realizacji tego kontraktu.</w:t>
              </w:r>
            </w:ins>
            <w:del w:id="24" w:author="Dariusz DK Korlacki" w:date="2020-03-06T13:23:00Z">
              <w:r w:rsidDel="00C35B67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</w:delText>
              </w:r>
              <w:commentRangeStart w:id="25"/>
              <w:r w:rsidDel="00C35B67">
                <w:rPr>
                  <w:rFonts w:ascii="Trebuchet MS" w:hAnsi="Trebuchet MS" w:cs="Arial"/>
                  <w:i/>
                  <w:sz w:val="20"/>
                  <w:szCs w:val="20"/>
                </w:rPr>
                <w:delText>prowadzonych przeglądów, konserwacji oraz remontów</w:delText>
              </w:r>
              <w:commentRangeEnd w:id="25"/>
              <w:r w:rsidR="00DD35B3" w:rsidDel="00C35B67">
                <w:rPr>
                  <w:rStyle w:val="Odwoaniedokomentarza"/>
                </w:rPr>
                <w:commentReference w:id="25"/>
              </w:r>
              <w:r w:rsidDel="00C35B67">
                <w:rPr>
                  <w:rFonts w:ascii="Trebuchet MS" w:hAnsi="Trebuchet MS" w:cs="Arial"/>
                  <w:i/>
                  <w:sz w:val="20"/>
                  <w:szCs w:val="20"/>
                </w:rPr>
                <w:delText>.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</w:t>
            </w:r>
          </w:p>
          <w:p w14:paraId="16ED6822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może wykonywać wszelkie kontrole i przeglądy systemów tylko po uprzednim powiadomieniu i uzgodnieniu terminu z Kierownikiem Działu Bezpieczeństwa. Powyższe ustalenia nie dotyczą działań wynikających z awarii systemów.</w:t>
            </w:r>
          </w:p>
          <w:p w14:paraId="2CC098ED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przypadku usterek i awarii niemających bezpośredniego wpływu na stan bezpieczeństwa obiektów Zamawiającego, Wykonawca zapewnia podjęcie działań związanych z naprawą systemu w ciągu 24 godzin od otrzymania zgłoszenia i usunięcie awarii w uzasadnionym technologicznie czasie wyznaczonym przez Zamawiającego, a w razie konieczności przedłużenia terminu (w uzasadnionych przypadkach) w uzgodnieniu z Kierownikiem Działu Bezpieczeństwa.</w:t>
            </w:r>
          </w:p>
          <w:p w14:paraId="73B774E4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 przypadku usterek i awarii mających bezpośredni wpływ na stan bezpieczeństwa obiektów Zamawiającego, Wykonawca zapewnia podjęcie działań związanych z awaryjną naprawą systemu w ciągu 12 godzin od przekazania przez pracownika Zamawiającego zgłoszenia o awarii i usunięcie awarii w czasie 24 godzin, a w razie konieczności przedłużenia terminu (w uzasadnionych przypadkach) w uzgodnieniu z Kierownikiem Działu Bezpieczeństwa. </w:t>
            </w:r>
          </w:p>
          <w:p w14:paraId="600C42E4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Osoby odpowiedzialne ze strony Wykonawcy za konserwację, przyjmowanie zgłoszeń o awarii wraz z numerami telefonów czynnych przez całą dobę:</w:t>
            </w:r>
          </w:p>
          <w:p w14:paraId="516F0C9A" w14:textId="77777777" w:rsidR="00FC7014" w:rsidRDefault="00FC7014" w:rsidP="00FC7014">
            <w:pPr>
              <w:widowControl w:val="0"/>
              <w:numPr>
                <w:ilvl w:val="0"/>
                <w:numId w:val="7"/>
              </w:numPr>
              <w:suppressAutoHyphens/>
              <w:spacing w:after="120"/>
              <w:ind w:left="1134" w:hanging="425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opiekun kontraktu …………………….</w:t>
            </w:r>
          </w:p>
          <w:p w14:paraId="2C435FBD" w14:textId="77777777" w:rsidR="00FC7014" w:rsidRDefault="00FC7014">
            <w:pPr>
              <w:widowControl w:val="0"/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- nr telefonu + 48 …………………………….</w:t>
            </w:r>
          </w:p>
          <w:p w14:paraId="2FBCAFCD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- email: …………………………………………….</w:t>
            </w:r>
          </w:p>
          <w:p w14:paraId="74B112A7" w14:textId="77777777" w:rsidR="00FC7014" w:rsidRDefault="00FC7014">
            <w:pPr>
              <w:widowControl w:val="0"/>
              <w:suppressAutoHyphens/>
              <w:spacing w:after="120"/>
              <w:ind w:left="99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 godzinach 8:00-16:00 w dni robocze możliwy jest również kontakt pod numerem telefonu: + 48 </w:t>
            </w:r>
            <w:del w:id="26" w:author="Wojciech  Walczak" w:date="2020-03-02T09:45:00Z">
              <w:r w:rsidDel="00DD35B3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32 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……………………. - serwis</w:t>
            </w:r>
          </w:p>
          <w:p w14:paraId="48257FF0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- email: ……………………………..</w:t>
            </w:r>
          </w:p>
          <w:p w14:paraId="61A9E9FC" w14:textId="77777777" w:rsidR="00FC7014" w:rsidRDefault="00FC7014" w:rsidP="00FC7014">
            <w:pPr>
              <w:widowControl w:val="0"/>
              <w:numPr>
                <w:ilvl w:val="0"/>
                <w:numId w:val="7"/>
              </w:numPr>
              <w:suppressAutoHyphens/>
              <w:spacing w:after="120"/>
              <w:ind w:left="1134" w:hanging="425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przypadku braku kontaktu z opiekunem kontraktu, przyjęcie zgłoszenia o awarii może dokonać również:</w:t>
            </w:r>
          </w:p>
          <w:p w14:paraId="4E82538B" w14:textId="77777777" w:rsidR="00FC7014" w:rsidRDefault="00FC7014">
            <w:pPr>
              <w:widowControl w:val="0"/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lastRenderedPageBreak/>
              <w:t xml:space="preserve">     - …………………………………. - …………………, tel. …………………………….</w:t>
            </w:r>
          </w:p>
          <w:p w14:paraId="78CBE405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Zgłoszenie awarii przez Zamawiającego, może nastąpić w następujących formach: pocztą elektroniczną na adres e-mail:………………………………… lub………………………………… oraz telefonicznie pod nr +48 ………………………………… lub +48 ………………………………… przy czym aby zgłoszenie telefoniczne awarii przez Zamawiającego można było uznać za skuteczne, należy wysłać potwierdzenie drogą mailową na oba adresy wskazane powyżej. Zgłoszenie telefoniczne musi być dokonane z telefonu jawnego – tak by była możliwość identyfikacji dokonującego zgłoszenia.</w:t>
            </w:r>
          </w:p>
          <w:p w14:paraId="40F77C91" w14:textId="77777777" w:rsidR="00FC7014" w:rsidRDefault="00FC7014">
            <w:pPr>
              <w:widowControl w:val="0"/>
              <w:suppressAutoHyphens/>
              <w:spacing w:after="120"/>
              <w:ind w:firstLine="36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Zgłoszenie ze strony Zamawiającego, może być dokonane przez:</w:t>
            </w:r>
          </w:p>
          <w:p w14:paraId="71729E1D" w14:textId="77777777" w:rsidR="00FC7014" w:rsidRDefault="00FC7014" w:rsidP="00FC7014">
            <w:pPr>
              <w:widowControl w:val="0"/>
              <w:numPr>
                <w:ilvl w:val="0"/>
                <w:numId w:val="8"/>
              </w:numPr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Mirosław Kulawik - kierownik Działu Bezpieczeństwa</w:t>
            </w:r>
          </w:p>
          <w:p w14:paraId="5528BDC3" w14:textId="77777777" w:rsidR="00FC7014" w:rsidRDefault="00FC7014">
            <w:pPr>
              <w:pStyle w:val="Akapitzlist"/>
              <w:widowControl w:val="0"/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tel. 32 213 08 75</w:t>
            </w:r>
          </w:p>
          <w:p w14:paraId="1704CC2A" w14:textId="77777777" w:rsidR="00FC7014" w:rsidRDefault="00FC7014">
            <w:pPr>
              <w:pStyle w:val="Akapitzlist"/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tel. kom. 519 861 238</w:t>
            </w:r>
          </w:p>
          <w:p w14:paraId="2E19376F" w14:textId="77777777" w:rsidR="00FC7014" w:rsidRDefault="00FC7014">
            <w:pPr>
              <w:pStyle w:val="Akapitzlist"/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- email: </w:t>
            </w:r>
            <w:hyperlink r:id="rId10" w:history="1">
              <w:r>
                <w:rPr>
                  <w:rStyle w:val="Hipercze"/>
                  <w:rFonts w:ascii="Trebuchet MS" w:hAnsi="Trebuchet MS" w:cs="Arial"/>
                  <w:i/>
                  <w:sz w:val="20"/>
                  <w:szCs w:val="20"/>
                </w:rPr>
                <w:t>m.kulawik@muzeumslaskie.pl</w:t>
              </w:r>
            </w:hyperlink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</w:t>
            </w:r>
          </w:p>
          <w:p w14:paraId="18705E71" w14:textId="77777777" w:rsidR="00FC7014" w:rsidRDefault="00FC7014" w:rsidP="00FC7014">
            <w:pPr>
              <w:widowControl w:val="0"/>
              <w:numPr>
                <w:ilvl w:val="0"/>
                <w:numId w:val="8"/>
              </w:numPr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Dariusz Korlacki- spec. ds. zabezpieczeń technicznych:</w:t>
            </w:r>
          </w:p>
          <w:p w14:paraId="29E3C29C" w14:textId="77777777" w:rsidR="00FC7014" w:rsidRDefault="00FC7014">
            <w:pPr>
              <w:widowControl w:val="0"/>
              <w:suppressAutoHyphens/>
              <w:spacing w:after="120"/>
              <w:ind w:firstLine="709"/>
              <w:contextualSpacing/>
              <w:jc w:val="both"/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        </w:t>
            </w:r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>- tel. 32 213 08 04</w:t>
            </w:r>
          </w:p>
          <w:p w14:paraId="21AD9EEF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contextualSpacing/>
              <w:jc w:val="both"/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 xml:space="preserve">            - tel.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>kom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>. 881 378 308</w:t>
            </w:r>
          </w:p>
          <w:p w14:paraId="1CB6FC83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 xml:space="preserve">            - email: </w:t>
            </w:r>
            <w:hyperlink r:id="rId11" w:history="1">
              <w:r>
                <w:rPr>
                  <w:rStyle w:val="Hipercze"/>
                  <w:rFonts w:ascii="Trebuchet MS" w:hAnsi="Trebuchet MS" w:cs="Arial"/>
                  <w:i/>
                  <w:sz w:val="20"/>
                  <w:szCs w:val="20"/>
                  <w:lang w:val="en-US"/>
                </w:rPr>
                <w:t>d.korlacki@muzeumslaskie.pl</w:t>
              </w:r>
            </w:hyperlink>
          </w:p>
          <w:p w14:paraId="3301DE38" w14:textId="77777777" w:rsidR="00FC7014" w:rsidRDefault="00FC7014" w:rsidP="00FC7014">
            <w:pPr>
              <w:widowControl w:val="0"/>
              <w:numPr>
                <w:ilvl w:val="0"/>
                <w:numId w:val="8"/>
              </w:numPr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dyżurnego operatora Monitoringu MŚ:</w:t>
            </w:r>
          </w:p>
          <w:p w14:paraId="69B6DFC3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contextualSpacing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        - tel. 32 213 08 01</w:t>
            </w:r>
          </w:p>
          <w:p w14:paraId="27B31861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contextualSpacing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        - tel. kom. 519 132 206</w:t>
            </w:r>
          </w:p>
          <w:p w14:paraId="1CBB013B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  <w:u w:val="single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        - email: </w:t>
            </w:r>
            <w:hyperlink r:id="rId12" w:history="1">
              <w:r>
                <w:rPr>
                  <w:rStyle w:val="Hipercze"/>
                  <w:rFonts w:ascii="Trebuchet MS" w:hAnsi="Trebuchet MS" w:cs="Arial"/>
                  <w:i/>
                  <w:sz w:val="20"/>
                  <w:szCs w:val="20"/>
                </w:rPr>
                <w:t>monitoring@muzeumslaskie.pl</w:t>
              </w:r>
            </w:hyperlink>
            <w:r>
              <w:rPr>
                <w:rFonts w:ascii="Trebuchet MS" w:hAnsi="Trebuchet MS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4D2AEC8E" w14:textId="77777777" w:rsidR="00FC7014" w:rsidRDefault="00FC7014">
            <w:pPr>
              <w:spacing w:after="120"/>
              <w:ind w:left="426"/>
              <w:jc w:val="both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Zmiana osób upoważnionych do zgłaszania i przyjmowania zgłoszeń dotyczących awarii i usterek nie wymaga formy pisemnego aneksu. Zgłoszenia zmiany osób o których mowa w § 3, ust </w:t>
            </w:r>
            <w:del w:id="27" w:author="Wojciech  Walczak" w:date="2020-03-02T09:47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9 </w:delText>
              </w:r>
            </w:del>
            <w:ins w:id="28" w:author="Wojciech  Walczak" w:date="2020-03-02T09:47:00Z">
              <w:r w:rsidR="00E60E9E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10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i </w:t>
            </w:r>
            <w:del w:id="29" w:author="Wojciech  Walczak" w:date="2020-03-02T09:47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>10</w:delText>
              </w:r>
            </w:del>
            <w:ins w:id="30" w:author="Wojciech  Walczak" w:date="2020-03-02T09:47:00Z">
              <w:r w:rsidR="00E60E9E">
                <w:rPr>
                  <w:rFonts w:ascii="Trebuchet MS" w:hAnsi="Trebuchet MS" w:cs="Arial"/>
                  <w:i/>
                  <w:sz w:val="20"/>
                  <w:szCs w:val="20"/>
                </w:rPr>
                <w:t>11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>, Strony mogą dokonywać w formie mailowej na wskazane powyżej adresy.</w:t>
            </w:r>
          </w:p>
          <w:p w14:paraId="02C1DF4D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Do wykonania czynności serwisowych Wykonawca jest zobowiązany wyznaczyć wyłącznie osoby, które:</w:t>
            </w:r>
          </w:p>
          <w:p w14:paraId="62A04D09" w14:textId="77777777" w:rsidR="00FC7014" w:rsidRDefault="00FC7014" w:rsidP="00FC7014">
            <w:pPr>
              <w:widowControl w:val="0"/>
              <w:numPr>
                <w:ilvl w:val="1"/>
                <w:numId w:val="9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posiadają świadectwo kwalifikacji uprawniające do zajmowania się eksploatacją (na stanowisku eksploatacji) w zakresie obsługi, konserwacji, remontów, montażu urządzeń, instalacji i sieci elektroenergetycznych o napięciu nie wyższym niż 1 KV; </w:t>
            </w:r>
          </w:p>
          <w:p w14:paraId="3AB837BA" w14:textId="77777777" w:rsidR="00FC7014" w:rsidRDefault="00FC7014" w:rsidP="00FC7014">
            <w:pPr>
              <w:widowControl w:val="0"/>
              <w:numPr>
                <w:ilvl w:val="1"/>
                <w:numId w:val="9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posiadających przeszkolenie techniczne i imienną autoryzację producenta w zakresie systemów, których dotyczą czynności  serwisowe wykonywane przez wyznaczoną osobę.</w:t>
            </w:r>
          </w:p>
          <w:p w14:paraId="483EA2CD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dostarczy na dwa dni przed przystąpieniem do realizacji Umowy wykaz osób, które będą wykonywać przedmiot umowy.</w:t>
            </w:r>
          </w:p>
          <w:p w14:paraId="25F87036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Każdorazowa zmiana osób wykonujących przedmiot umowy wymaga niezwłocznego powiadomienia Zamawiającego w formie informacji przesłanej pocztą elektroniczną na adres: </w:t>
            </w:r>
            <w:hyperlink r:id="rId13" w:history="1">
              <w:r>
                <w:rPr>
                  <w:rStyle w:val="Hipercze"/>
                  <w:rFonts w:ascii="Trebuchet MS" w:hAnsi="Trebuchet MS" w:cs="Arial"/>
                  <w:i/>
                  <w:sz w:val="20"/>
                  <w:szCs w:val="20"/>
                </w:rPr>
                <w:t>bezpieczenstwo@muzeumslaskie.pl</w:t>
              </w:r>
            </w:hyperlink>
          </w:p>
          <w:p w14:paraId="46F58402" w14:textId="17A4758D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Zamawiający zastrzega sobie prawo żądania od Wykonawcy przedstawienia potwierdzonych za zgodność z oryginałem kserokopii świadectw kwalifikacyjnych oraz dokumentów (świadectw autoryzacji, </w:t>
            </w:r>
            <w:del w:id="31" w:author="Wojciech  Walczak" w:date="2020-03-02T09:53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   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certyfikatów, dyplomów</w:t>
            </w:r>
            <w:del w:id="32" w:author="Wojciech  Walczak" w:date="2020-03-02T10:25:00Z">
              <w:r w:rsidDel="00933A72">
                <w:rPr>
                  <w:rFonts w:ascii="Trebuchet MS" w:hAnsi="Trebuchet MS" w:cs="Arial"/>
                  <w:i/>
                  <w:sz w:val="20"/>
                  <w:szCs w:val="20"/>
                </w:rPr>
                <w:delText>,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itp.) potwierdzających przeszkolenie techniczne w </w:t>
            </w:r>
            <w:r w:rsidR="003F275E">
              <w:rPr>
                <w:rFonts w:ascii="Trebuchet MS" w:hAnsi="Trebuchet MS" w:cs="Arial"/>
                <w:i/>
                <w:sz w:val="20"/>
                <w:szCs w:val="20"/>
              </w:rPr>
              <w:t xml:space="preserve">zakresie systemu CCTV, </w:t>
            </w:r>
            <w:commentRangeStart w:id="33"/>
            <w:r w:rsidR="003F275E">
              <w:rPr>
                <w:rFonts w:ascii="Trebuchet MS" w:hAnsi="Trebuchet MS" w:cs="Arial"/>
                <w:i/>
                <w:sz w:val="20"/>
                <w:szCs w:val="20"/>
              </w:rPr>
              <w:t>KD</w:t>
            </w:r>
            <w:commentRangeEnd w:id="33"/>
            <w:r w:rsidR="00E60E9E">
              <w:rPr>
                <w:rStyle w:val="Odwoaniedokomentarza"/>
              </w:rPr>
              <w:commentReference w:id="33"/>
            </w:r>
            <w:r w:rsidR="003F275E">
              <w:rPr>
                <w:rFonts w:ascii="Trebuchet MS" w:hAnsi="Trebuchet MS" w:cs="Arial"/>
                <w:i/>
                <w:sz w:val="20"/>
                <w:szCs w:val="20"/>
              </w:rPr>
              <w:t xml:space="preserve"> oraz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SWiN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osób wyznaczonych przez Wykonawcę do wykonywania czynności serwisowych.</w:t>
            </w:r>
          </w:p>
          <w:p w14:paraId="53D62A00" w14:textId="556DB0B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Zamawiający zastrzega sobie prawo niedopuszczenia do wykonania czynności serwisowych osób, które nie posiadają dokumentów, o których mowa w §</w:t>
            </w:r>
            <w:ins w:id="34" w:author="Wojciech  Walczak" w:date="2020-03-02T10:26:00Z">
              <w:r w:rsidR="00C1406D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3 ust. </w:t>
            </w:r>
            <w:del w:id="35" w:author="Wojciech  Walczak" w:date="2020-03-02T09:49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11 </w:delText>
              </w:r>
            </w:del>
            <w:ins w:id="36" w:author="Wojciech  Walczak" w:date="2020-03-02T09:49:00Z">
              <w:r w:rsidR="00E60E9E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12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>pkt.1)-2) Umowy, jak również niedopuszczenia do wykonania czynności serwisowych Wykonawcy w przypadku nie dysponowania przez niego ważnymi na okres realizacji niniejszej Umowy Świadectwami Autoryzacji producenta urządzeń, potwierdzającego posiadanie niezbędnych kwalifikacji do serwisowania systemów podlegających autoryzowanym przeglądom.</w:t>
            </w:r>
          </w:p>
          <w:p w14:paraId="5A1623B5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Wykonawca może dokonać zmian osób wyznaczonych do wykonywania czynności serwisowych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lastRenderedPageBreak/>
              <w:t xml:space="preserve">pod warunkiem spełnienia wymagań określonych w ust. </w:t>
            </w:r>
            <w:del w:id="37" w:author="Wojciech  Walczak" w:date="2020-03-02T09:49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11 </w:delText>
              </w:r>
            </w:del>
            <w:ins w:id="38" w:author="Wojciech  Walczak" w:date="2020-03-02T09:49:00Z">
              <w:r w:rsidR="00E60E9E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12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>pkt.1)-2) niniejszego paragrafu. Zmiany te nie wymagają formy aneksu do Umowy.</w:t>
            </w:r>
          </w:p>
          <w:p w14:paraId="1E64AB33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Czynności serwisowe muszą być wykonywane z należytą starannością, zgodnie z zasadami wiedzy technicznej, przy przestrzeganiu przepisów bhp i w sposób zapewniający utrzymanie urządzeń systemu CCTV, </w:t>
            </w:r>
            <w:commentRangeStart w:id="39"/>
            <w:r>
              <w:rPr>
                <w:rFonts w:ascii="Trebuchet MS" w:hAnsi="Trebuchet MS" w:cs="Arial"/>
                <w:i/>
                <w:sz w:val="20"/>
                <w:szCs w:val="20"/>
              </w:rPr>
              <w:t>KD</w:t>
            </w:r>
            <w:commentRangeEnd w:id="39"/>
            <w:r w:rsidR="00E60E9E">
              <w:rPr>
                <w:rStyle w:val="Odwoaniedokomentarza"/>
              </w:rPr>
              <w:commentReference w:id="39"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o</w:t>
            </w:r>
            <w:r w:rsidR="003F275E">
              <w:rPr>
                <w:rFonts w:ascii="Trebuchet MS" w:hAnsi="Trebuchet MS" w:cs="Arial"/>
                <w:i/>
                <w:sz w:val="20"/>
                <w:szCs w:val="20"/>
              </w:rPr>
              <w:t xml:space="preserve">raz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SWiN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w pełnej sprawności technicznej.</w:t>
            </w:r>
          </w:p>
          <w:p w14:paraId="17089234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jest zobowiązany do dokonywania wpisów do książki serwisowej po przeprowadzonych i odebranych przez Zamawiającego przeglądach, konserwacjach (potwierdzonych na protokołach odbiorowych), wykonywanych przy instalacjach stanowiących zakres niniejszej Umowy.</w:t>
            </w:r>
          </w:p>
          <w:p w14:paraId="3EDDA417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Wykonawca ponosi całkowitą odpowiedzialność za prawidłowość wykonywanych obowiązków, określonych Umową oraz za wszelkie skutki finansowe i prawne wynikłe z niewykonania lub nienależytego wykonania Umowy. </w:t>
            </w:r>
          </w:p>
          <w:p w14:paraId="57ECDFF8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Wykonawca oświadcza, iż posiada opłaconą polisę ubezpieczenia odpowiedzialności cywilnej deliktowej i kontraktowej (dalej: polisa OC) z tytułu prowadzonej działalności z zakresem ubezpieczenia zgodnym z przedmiotem Umowy, ważną przez okres realizacji Umowy, o którym mowa w § 2 Umowy, z sumą gwarancyjną co najmniej </w:t>
            </w:r>
            <w:del w:id="40" w:author="Wojciech  Walczak" w:date="2020-03-02T10:04:00Z">
              <w:r w:rsidDel="00546957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1.000.000,00 PLN (słownie: jeden milion złotych) na jedno i wszystkie zdarzenia w okresie ubezpieczenia.</w:t>
            </w:r>
          </w:p>
          <w:p w14:paraId="3559103A" w14:textId="77777777" w:rsidR="00FC7014" w:rsidRDefault="00FC7014" w:rsidP="00FC7014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Wykonawca zobowiązany jest, najpóźniej w dniu zawarcia Umowy, dostarczyć Zamawiającemu </w:t>
            </w:r>
            <w:del w:id="41" w:author="Wojciech  Walczak" w:date="2020-03-02T09:51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>ksero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kopię</w:t>
            </w:r>
            <w:r w:rsidR="0050088B">
              <w:rPr>
                <w:rFonts w:ascii="Trebuchet MS" w:hAnsi="Trebuchet MS" w:cs="Arial"/>
                <w:i/>
                <w:sz w:val="20"/>
                <w:szCs w:val="20"/>
              </w:rPr>
              <w:t xml:space="preserve"> polisy, o której mowa w ust. 21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niniejszego paragrafu</w:t>
            </w:r>
            <w:del w:id="42" w:author="Wojciech  Walczak" w:date="2020-03-02T09:51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>, poświadczoną za zgodność z oryginałem przez Wykonawcę,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wraz z dowodem opłacenia jej w całości lub wszystkich rat składek wymagalnych do dnia zawarcia niniejszej Umowy.</w:t>
            </w:r>
          </w:p>
          <w:p w14:paraId="34D04076" w14:textId="5AFDA96B" w:rsidR="00FC7014" w:rsidRPr="0059350D" w:rsidRDefault="00FC7014" w:rsidP="0059350D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przypadku upływu terminu ważności po</w:t>
            </w:r>
            <w:r w:rsidR="0087101A">
              <w:rPr>
                <w:rFonts w:ascii="Trebuchet MS" w:hAnsi="Trebuchet MS" w:cs="Arial"/>
                <w:i/>
                <w:sz w:val="20"/>
                <w:szCs w:val="20"/>
              </w:rPr>
              <w:t>lisy OC, o której mowa w ust. 21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niniejszego paragrafu w trakcie realizacji przedmiotu umowy, Wykonawca zobowiązany jest dostarczyć Zamawiającemu  niezwłocznie, jednak nie później niż na </w:t>
            </w:r>
            <w:del w:id="43" w:author="Wojciech  Walczak" w:date="2020-03-02T10:28:00Z">
              <w:r w:rsidDel="00C1406D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7 </w:delText>
              </w:r>
            </w:del>
            <w:ins w:id="44" w:author="Wojciech  Walczak" w:date="2020-03-02T10:28:00Z">
              <w:r w:rsidR="00C1406D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3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dni przed upływem ostatniego dnia zobowiązania poprzedniej polisy, kopię </w:t>
            </w:r>
            <w:del w:id="45" w:author="Wojciech  Walczak" w:date="2020-03-02T09:52:00Z">
              <w:r w:rsidDel="00E60E9E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poświadczoną za zgodność z oryginałem przez Wykonawcę 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wznowionej polisy OC. </w:t>
            </w:r>
          </w:p>
          <w:p w14:paraId="3445BBF8" w14:textId="0C35673A" w:rsidR="00FC7014" w:rsidRPr="0059350D" w:rsidDel="00E41521" w:rsidRDefault="00FC7014" w:rsidP="0059350D">
            <w:pPr>
              <w:widowControl w:val="0"/>
              <w:numPr>
                <w:ilvl w:val="0"/>
                <w:numId w:val="6"/>
              </w:numPr>
              <w:suppressAutoHyphens/>
              <w:spacing w:after="120"/>
              <w:ind w:left="426" w:hanging="426"/>
              <w:jc w:val="both"/>
              <w:rPr>
                <w:del w:id="46" w:author="Dariusz DK Korlacki" w:date="2020-03-06T13:24:00Z"/>
                <w:rFonts w:ascii="Trebuchet MS" w:hAnsi="Trebuchet MS" w:cs="Arial"/>
                <w:i/>
                <w:sz w:val="20"/>
                <w:szCs w:val="20"/>
              </w:rPr>
            </w:pPr>
            <w:commentRangeStart w:id="47"/>
            <w:del w:id="48" w:author="Dariusz DK Korlacki" w:date="2020-03-06T13:24:00Z"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>Wykonawca jest zobowiązany do posiadania ważnych na okres realizacji Umowy Świadectw Autoryzacji producenta urządzeń potwierdzającego posiadanie niezbędnych kwalifikacji do serwisowania systemów podlegających autoryzowanym przeglądom.</w:delText>
              </w:r>
              <w:r w:rsidRPr="0059350D"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  </w:delText>
              </w:r>
              <w:commentRangeEnd w:id="47"/>
              <w:r w:rsidR="00E60E9E" w:rsidDel="00E41521">
                <w:rPr>
                  <w:rStyle w:val="Odwoaniedokomentarza"/>
                </w:rPr>
                <w:commentReference w:id="47"/>
              </w:r>
            </w:del>
          </w:p>
          <w:p w14:paraId="7248EF69" w14:textId="77777777" w:rsidR="00FC7014" w:rsidRDefault="00FC7014">
            <w:pPr>
              <w:tabs>
                <w:tab w:val="left" w:pos="284"/>
              </w:tabs>
              <w:spacing w:after="120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73157292" w14:textId="77777777" w:rsidR="00FC7014" w:rsidRDefault="00FC7014">
            <w:pPr>
              <w:tabs>
                <w:tab w:val="left" w:pos="284"/>
              </w:tabs>
              <w:spacing w:after="120"/>
              <w:jc w:val="center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4</w:t>
            </w:r>
          </w:p>
          <w:p w14:paraId="18D94CBE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Ochrona informacji</w:t>
            </w:r>
          </w:p>
          <w:p w14:paraId="6361D8AF" w14:textId="77777777" w:rsidR="00FC7014" w:rsidRDefault="00FC7014" w:rsidP="00FC7014">
            <w:pPr>
              <w:widowControl w:val="0"/>
              <w:numPr>
                <w:ilvl w:val="0"/>
                <w:numId w:val="10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jest zobowiązany do zachowania w tajemnicy informacji, danych, wiedzy, bez względu na formę ich utrwalenia, stanowiących tajemnice Zamawiającego, uzyskanych w trakcie wykonywania niniejszej Umowy.</w:t>
            </w:r>
          </w:p>
          <w:p w14:paraId="3BC28C3D" w14:textId="77777777" w:rsidR="00FC7014" w:rsidRDefault="00FC7014" w:rsidP="00FC7014">
            <w:pPr>
              <w:widowControl w:val="0"/>
              <w:numPr>
                <w:ilvl w:val="0"/>
                <w:numId w:val="10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szczególności, Wykonawca jest zobowiązany zachować w tajemnicy pozyskane od Zamawiającego informacje dotyczące rozmieszczenia i konfiguracji infrastruktury techniczno-systemowej sieci oraz stosowanych zabezpieczeń.</w:t>
            </w:r>
          </w:p>
          <w:p w14:paraId="318AD1C2" w14:textId="77777777" w:rsidR="00FC7014" w:rsidRDefault="00FC7014" w:rsidP="00FC7014">
            <w:pPr>
              <w:widowControl w:val="0"/>
              <w:numPr>
                <w:ilvl w:val="0"/>
                <w:numId w:val="10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Informacje uzyskane przez Wykonawcę w związku z wykonywaniem niniejszej Umowy nie mogą być wykorzystane do innego celu aniżeli do realizacji przedmiotowej Umowy.</w:t>
            </w:r>
          </w:p>
          <w:p w14:paraId="359DD1E6" w14:textId="77777777" w:rsidR="00FC7014" w:rsidRDefault="00FC7014" w:rsidP="00FC7014">
            <w:pPr>
              <w:widowControl w:val="0"/>
              <w:numPr>
                <w:ilvl w:val="0"/>
                <w:numId w:val="10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Zobowiązanie do zachowania w tajemnicy nie dotyczą informacji, które:</w:t>
            </w:r>
          </w:p>
          <w:p w14:paraId="028A36E8" w14:textId="77777777" w:rsidR="00FC7014" w:rsidRDefault="00FC7014" w:rsidP="00FC7014">
            <w:pPr>
              <w:widowControl w:val="0"/>
              <w:numPr>
                <w:ilvl w:val="0"/>
                <w:numId w:val="11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stały się publicznie dostępne bez naruszenia przez Wykonawcę postanowień umów,</w:t>
            </w:r>
          </w:p>
          <w:p w14:paraId="0B69074D" w14:textId="77777777" w:rsidR="00FC7014" w:rsidRDefault="00FC7014" w:rsidP="00FC7014">
            <w:pPr>
              <w:widowControl w:val="0"/>
              <w:numPr>
                <w:ilvl w:val="0"/>
                <w:numId w:val="11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były znane przed otrzymaniem ich od Zamawiającego i nie były objęte zobowiązaniem do zachowania w tajemnicy wobec jakiegokolwiek podmiotu,</w:t>
            </w:r>
          </w:p>
          <w:p w14:paraId="5749BE1C" w14:textId="77777777" w:rsidR="00FC7014" w:rsidRDefault="00FC7014" w:rsidP="00FC7014">
            <w:pPr>
              <w:widowControl w:val="0"/>
              <w:numPr>
                <w:ilvl w:val="0"/>
                <w:numId w:val="11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podlegają ujawnieniu na mocy przepisów prawa.</w:t>
            </w:r>
          </w:p>
          <w:p w14:paraId="430F1E4A" w14:textId="77777777" w:rsidR="00FC7014" w:rsidRDefault="00FC7014" w:rsidP="00FC7014">
            <w:pPr>
              <w:widowControl w:val="0"/>
              <w:numPr>
                <w:ilvl w:val="0"/>
                <w:numId w:val="10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Osoby wykonujące zadania w związku z realizacją niniejszej Umowy na terenie budynków, pomieszczeń lub części pomieszczeń użytkowanych przez Zamawiającego są zobowiązane do przestrzegania obowiązujących w obiektach Zamawiającego uregulowań wewnętrznych dotyczących bezpieczeństwa informacji. Wszystkie osoby biorące udział w realizacji przedmiotu umowy zostaną poinformowane o poufnym charakterze informacji oraz zobowiązane do zachowania ich poufności. </w:t>
            </w:r>
          </w:p>
          <w:p w14:paraId="3609DD8B" w14:textId="77777777" w:rsidR="00FC7014" w:rsidRDefault="00FC7014" w:rsidP="00FC7014">
            <w:pPr>
              <w:widowControl w:val="0"/>
              <w:numPr>
                <w:ilvl w:val="0"/>
                <w:numId w:val="10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Zamawiający zastrzega sobie możliwość dochodzenia roszczeń wobec Wykonawcy, w wypadku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lastRenderedPageBreak/>
              <w:t>wyrządzenia przez niego szkód Zamawiającemu lub osobom trzecim, będących wynikiem naruszenia bezpieczeństwa informacji na zasadach określonych w kodeksie cywilnym.</w:t>
            </w:r>
          </w:p>
          <w:p w14:paraId="3384DD1C" w14:textId="77777777" w:rsidR="00546957" w:rsidRDefault="00546957">
            <w:pPr>
              <w:pStyle w:val="Zwykytekst"/>
              <w:spacing w:line="360" w:lineRule="auto"/>
              <w:jc w:val="center"/>
              <w:rPr>
                <w:ins w:id="49" w:author="Wojciech  Walczak" w:date="2020-03-02T09:57:00Z"/>
                <w:rFonts w:ascii="Trebuchet MS" w:hAnsi="Trebuchet MS" w:cs="Tahoma"/>
              </w:rPr>
            </w:pPr>
          </w:p>
          <w:p w14:paraId="0B235D2E" w14:textId="77777777" w:rsidR="00FC7014" w:rsidRPr="00B456F0" w:rsidRDefault="00FC7014">
            <w:pPr>
              <w:pStyle w:val="Zwykytekst"/>
              <w:spacing w:line="360" w:lineRule="auto"/>
              <w:jc w:val="center"/>
              <w:rPr>
                <w:rFonts w:ascii="Trebuchet MS" w:hAnsi="Trebuchet MS" w:cs="Tahoma"/>
                <w:i/>
                <w:iCs/>
                <w:rPrChange w:id="50" w:author="Wojciech  Walczak" w:date="2020-03-02T10:09:00Z">
                  <w:rPr>
                    <w:rFonts w:ascii="Trebuchet MS" w:hAnsi="Trebuchet MS" w:cs="Tahoma"/>
                  </w:rPr>
                </w:rPrChange>
              </w:rPr>
            </w:pPr>
            <w:r w:rsidRPr="00B456F0">
              <w:rPr>
                <w:rFonts w:ascii="Trebuchet MS" w:hAnsi="Trebuchet MS" w:cs="Tahoma"/>
                <w:i/>
                <w:iCs/>
                <w:rPrChange w:id="51" w:author="Wojciech  Walczak" w:date="2020-03-02T10:09:00Z">
                  <w:rPr>
                    <w:rFonts w:ascii="Trebuchet MS" w:hAnsi="Trebuchet MS" w:cs="Tahoma"/>
                  </w:rPr>
                </w:rPrChange>
              </w:rPr>
              <w:t>§5</w:t>
            </w:r>
          </w:p>
          <w:p w14:paraId="66BA77AA" w14:textId="77777777" w:rsidR="00FC7014" w:rsidRPr="00B456F0" w:rsidRDefault="00FC7014">
            <w:pPr>
              <w:pStyle w:val="Zwykytekst"/>
              <w:spacing w:line="360" w:lineRule="auto"/>
              <w:jc w:val="center"/>
              <w:rPr>
                <w:rFonts w:ascii="Trebuchet MS" w:hAnsi="Trebuchet MS" w:cs="Tahoma"/>
                <w:i/>
                <w:iCs/>
                <w:rPrChange w:id="52" w:author="Wojciech  Walczak" w:date="2020-03-02T10:09:00Z">
                  <w:rPr>
                    <w:rFonts w:ascii="Trebuchet MS" w:hAnsi="Trebuchet MS" w:cs="Tahoma"/>
                  </w:rPr>
                </w:rPrChange>
              </w:rPr>
            </w:pPr>
            <w:commentRangeStart w:id="53"/>
            <w:r w:rsidRPr="00B456F0">
              <w:rPr>
                <w:rFonts w:ascii="Trebuchet MS" w:hAnsi="Trebuchet MS" w:cs="Tahoma"/>
                <w:i/>
                <w:iCs/>
                <w:rPrChange w:id="54" w:author="Wojciech  Walczak" w:date="2020-03-02T10:09:00Z">
                  <w:rPr>
                    <w:rFonts w:ascii="Trebuchet MS" w:hAnsi="Trebuchet MS" w:cs="Tahoma"/>
                  </w:rPr>
                </w:rPrChange>
              </w:rPr>
              <w:t>Ochrona Danych Osobowych – Klauzula Informacyjna</w:t>
            </w:r>
            <w:commentRangeEnd w:id="53"/>
            <w:r w:rsidR="00546957" w:rsidRPr="00B456F0">
              <w:rPr>
                <w:rStyle w:val="Odwoaniedokomentarza"/>
                <w:rFonts w:ascii="Times New Roman" w:eastAsia="Times New Roman" w:hAnsi="Times New Roman" w:cs="Times New Roman"/>
                <w:i/>
                <w:iCs/>
                <w:rPrChange w:id="55" w:author="Wojciech  Walczak" w:date="2020-03-02T10:09:00Z">
                  <w:rPr>
                    <w:rStyle w:val="Odwoaniedokomentarza"/>
                    <w:rFonts w:ascii="Times New Roman" w:eastAsia="Times New Roman" w:hAnsi="Times New Roman" w:cs="Times New Roman"/>
                  </w:rPr>
                </w:rPrChange>
              </w:rPr>
              <w:commentReference w:id="53"/>
            </w:r>
          </w:p>
          <w:p w14:paraId="1A8D9950" w14:textId="77777777" w:rsidR="00546957" w:rsidRPr="00546957" w:rsidRDefault="00546957">
            <w:pPr>
              <w:suppressAutoHyphens/>
              <w:spacing w:before="120" w:after="120" w:line="276" w:lineRule="auto"/>
              <w:ind w:left="360"/>
              <w:jc w:val="both"/>
              <w:rPr>
                <w:ins w:id="56" w:author="Wojciech  Walczak" w:date="2020-03-02T09:56:00Z"/>
                <w:rFonts w:ascii="Trebuchet MS" w:hAnsi="Trebuchet MS" w:cs="Trebuchet MS"/>
                <w:i/>
                <w:iCs/>
                <w:sz w:val="20"/>
                <w:szCs w:val="20"/>
                <w:rPrChange w:id="57" w:author="Wojciech  Walczak" w:date="2020-03-02T09:57:00Z">
                  <w:rPr>
                    <w:ins w:id="58" w:author="Wojciech  Walczak" w:date="2020-03-02T09:56:00Z"/>
                    <w:rFonts w:ascii="Trebuchet MS" w:hAnsi="Trebuchet MS" w:cs="Trebuchet MS"/>
                    <w:sz w:val="20"/>
                    <w:szCs w:val="20"/>
                  </w:rPr>
                </w:rPrChange>
              </w:rPr>
              <w:pPrChange w:id="59" w:author="Wojciech  Walczak" w:date="2020-03-02T09:57:00Z">
                <w:pPr>
                  <w:numPr>
                    <w:numId w:val="23"/>
                  </w:numPr>
                  <w:suppressAutoHyphens/>
                  <w:spacing w:before="120" w:after="120" w:line="276" w:lineRule="auto"/>
                  <w:ind w:left="360" w:hanging="360"/>
                  <w:jc w:val="both"/>
                </w:pPr>
              </w:pPrChange>
            </w:pPr>
            <w:ins w:id="60" w:author="Wojciech  Walczak" w:date="2020-03-02T09:56:00Z">
              <w:r w:rsidRPr="00546957">
                <w:rPr>
                  <w:rFonts w:ascii="Trebuchet MS" w:hAnsi="Trebuchet MS" w:cs="Trebuchet MS"/>
                  <w:i/>
                  <w:iCs/>
                  <w:sz w:val="20"/>
                  <w:szCs w:val="20"/>
                  <w:rPrChange w:id="61" w:author="Wojciech  Walczak" w:date="2020-03-02T09:57:00Z">
                    <w:rPr>
                      <w:rFonts w:ascii="Trebuchet MS" w:hAnsi="Trebuchet MS" w:cs="Trebuchet MS"/>
                      <w:sz w:val="20"/>
                      <w:szCs w:val="20"/>
                    </w:rPr>
                  </w:rPrChange>
                </w:rPr>
                <w:t>Wykonawca oświadcza, że wypełnił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 oraz przekazał Zamawiającemu w związku z realizacją niniejszej umowy.</w:t>
              </w:r>
            </w:ins>
          </w:p>
          <w:p w14:paraId="453F62C3" w14:textId="77777777" w:rsidR="00FC7014" w:rsidRDefault="00FC7014">
            <w:pPr>
              <w:pStyle w:val="Zwykytekst"/>
              <w:spacing w:line="360" w:lineRule="auto"/>
              <w:rPr>
                <w:rFonts w:ascii="Trebuchet MS" w:hAnsi="Trebuchet MS" w:cs="Tahoma"/>
              </w:rPr>
            </w:pPr>
          </w:p>
          <w:p w14:paraId="2BBC9E5E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62" w:author="Wojciech  Walczak" w:date="2020-03-02T09:56:00Z"/>
                <w:rFonts w:ascii="Trebuchet MS" w:hAnsi="Trebuchet MS" w:cs="Tahoma"/>
              </w:rPr>
            </w:pPr>
            <w:del w:id="63" w:author="Wojciech  Walczak" w:date="2020-03-02T09:56:00Z">
              <w:r w:rsidDel="00546957">
                <w:rPr>
                  <w:rFonts w:ascii="Trebuchet MS" w:hAnsi="Trebuchet MS" w:cs="Tahoma"/>
                </w:rPr>
                <w:delText xml:space="preserve">Administratorem danych osobowych </w:delText>
              </w:r>
              <w:r w:rsidDel="00546957">
                <w:rPr>
                  <w:rFonts w:ascii="Trebuchet MS" w:hAnsi="Trebuchet MS" w:cs="Tahoma"/>
                  <w:i/>
                </w:rPr>
                <w:delText xml:space="preserve">Zleceniobiorcy </w:delText>
              </w:r>
              <w:r w:rsidDel="00546957">
                <w:rPr>
                  <w:rFonts w:ascii="Trebuchet MS" w:hAnsi="Trebuchet MS" w:cs="Tahoma"/>
                </w:rPr>
                <w:delText xml:space="preserve"> jest Muzeum Śląskie w Katowicach z siedzibą 40-205 Katowice, ul. T. Dobrowolskiego 1; e-mail: dyrekcja@muzeumslaskie.pl. Zgodnie z art. 13 ust. 1 i ust. 2 Rozporządzenia Parlamentu Europejskiego i Rady (UE) 2016/679 z dnia 27 kwietnia 2016 r (RODO), informuję że:</w:delText>
              </w:r>
            </w:del>
          </w:p>
          <w:p w14:paraId="7E145995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64" w:author="Wojciech  Walczak" w:date="2020-03-02T09:56:00Z"/>
                <w:rFonts w:ascii="Trebuchet MS" w:hAnsi="Trebuchet MS" w:cs="Tahoma"/>
              </w:rPr>
            </w:pPr>
            <w:del w:id="65" w:author="Wojciech  Walczak" w:date="2020-03-02T09:56:00Z">
              <w:r w:rsidDel="00546957">
                <w:rPr>
                  <w:rFonts w:ascii="Trebuchet MS" w:hAnsi="Trebuchet MS" w:cs="Tahoma"/>
                </w:rPr>
                <w:delText>1) Dane osobowe przetwarzane będą na podstawie. art. 6 ust 1 pkt b RODO,</w:delText>
              </w:r>
              <w:r w:rsidDel="00546957">
                <w:rPr>
                  <w:rFonts w:ascii="Trebuchet MS" w:hAnsi="Trebuchet MS" w:cs="Tahoma"/>
                </w:rPr>
                <w:br/>
                <w:delText>w celu zawarcia niniejszej umowy.</w:delText>
              </w:r>
            </w:del>
          </w:p>
          <w:p w14:paraId="6DBD965F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66" w:author="Wojciech  Walczak" w:date="2020-03-02T09:56:00Z"/>
                <w:rFonts w:ascii="Trebuchet MS" w:hAnsi="Trebuchet MS" w:cs="Tahoma"/>
              </w:rPr>
            </w:pPr>
            <w:del w:id="67" w:author="Wojciech  Walczak" w:date="2020-03-02T09:56:00Z">
              <w:r w:rsidDel="00546957">
                <w:rPr>
                  <w:rFonts w:ascii="Trebuchet MS" w:hAnsi="Trebuchet MS" w:cs="Tahoma"/>
                </w:rPr>
                <w:delText>2) Podanie danych osobowych jest niezbędne u celu zawarcia i realizacji niniejszej umowy.</w:delText>
              </w:r>
            </w:del>
          </w:p>
          <w:p w14:paraId="1D3EB46C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68" w:author="Wojciech  Walczak" w:date="2020-03-02T09:56:00Z"/>
                <w:rFonts w:ascii="Trebuchet MS" w:hAnsi="Trebuchet MS" w:cs="Tahoma"/>
              </w:rPr>
            </w:pPr>
            <w:del w:id="69" w:author="Wojciech  Walczak" w:date="2020-03-02T09:56:00Z">
              <w:r w:rsidDel="00546957">
                <w:rPr>
                  <w:rFonts w:ascii="Trebuchet MS" w:hAnsi="Trebuchet MS" w:cs="Tahoma"/>
                </w:rPr>
                <w:delText>3) Dane osobowe nie będą przekazywane do odbiorców znajdujących się w państwach poza Europejskim Obszarem Gospodarczym (Kraje Unii Europejskiej oraz Islandia, Lichtenstein i Norwegia),</w:delText>
              </w:r>
            </w:del>
          </w:p>
          <w:p w14:paraId="099C5B18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70" w:author="Wojciech  Walczak" w:date="2020-03-02T09:56:00Z"/>
                <w:rFonts w:ascii="Trebuchet MS" w:hAnsi="Trebuchet MS" w:cs="Tahoma"/>
              </w:rPr>
            </w:pPr>
            <w:del w:id="71" w:author="Wojciech  Walczak" w:date="2020-03-02T09:56:00Z">
              <w:r w:rsidDel="00546957">
                <w:rPr>
                  <w:rFonts w:ascii="Trebuchet MS" w:hAnsi="Trebuchet MS" w:cs="Tahoma"/>
                </w:rPr>
                <w:delText>4) Dane osobowe będą przechowywane przez okres do momentu wygaśnięcia roszczeń wynikających z niniejszej umowy, jak również wykonania obowiązków wynikających z przepisów prawa, w tym w szczególności podatkowych i rachunkowych.</w:delText>
              </w:r>
            </w:del>
          </w:p>
          <w:p w14:paraId="4E5F629D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72" w:author="Wojciech  Walczak" w:date="2020-03-02T09:56:00Z"/>
                <w:rFonts w:ascii="Trebuchet MS" w:hAnsi="Trebuchet MS" w:cs="Tahoma"/>
              </w:rPr>
            </w:pPr>
            <w:del w:id="73" w:author="Wojciech  Walczak" w:date="2020-03-02T09:56:00Z">
              <w:r w:rsidDel="00546957">
                <w:rPr>
                  <w:rFonts w:ascii="Trebuchet MS" w:hAnsi="Trebuchet MS" w:cs="Tahoma"/>
                </w:rPr>
                <w:delText xml:space="preserve">5) </w:delText>
              </w:r>
              <w:r w:rsidDel="00546957">
                <w:rPr>
                  <w:rFonts w:ascii="Trebuchet MS" w:hAnsi="Trebuchet MS" w:cs="Tahoma"/>
                  <w:i/>
                </w:rPr>
                <w:delText xml:space="preserve">Zleceniobiorca </w:delText>
              </w:r>
              <w:r w:rsidDel="00546957">
                <w:rPr>
                  <w:rFonts w:ascii="Trebuchet MS" w:hAnsi="Trebuchet MS" w:cs="Tahoma"/>
                </w:rPr>
                <w:delText>ma prawo dostępu do treści swoich danych oraz prawo ich sprostowania, usunięcia, ograniczenia przetwarzania, prawo do przenoszenia danych, prawo wniesienia sprzeciwu. W tym celu zawiadomi Administratora w formie pisemnej.</w:delText>
              </w:r>
            </w:del>
          </w:p>
          <w:p w14:paraId="3C56F208" w14:textId="77777777" w:rsidR="00FC7014" w:rsidDel="00546957" w:rsidRDefault="00FC7014">
            <w:pPr>
              <w:pStyle w:val="Zwykytekst"/>
              <w:spacing w:line="360" w:lineRule="auto"/>
              <w:jc w:val="both"/>
              <w:rPr>
                <w:del w:id="74" w:author="Wojciech  Walczak" w:date="2020-03-02T09:56:00Z"/>
                <w:rFonts w:ascii="Trebuchet MS" w:hAnsi="Trebuchet MS" w:cs="Tahoma"/>
              </w:rPr>
            </w:pPr>
            <w:del w:id="75" w:author="Wojciech  Walczak" w:date="2020-03-02T09:56:00Z">
              <w:r w:rsidDel="00546957">
                <w:rPr>
                  <w:rFonts w:ascii="Trebuchet MS" w:hAnsi="Trebuchet MS" w:cs="Tahoma"/>
                </w:rPr>
                <w:delText>6) Dane kontaktowe do Inspektora Ochrony Danych: iod@muzeumslaskie.pl</w:delText>
              </w:r>
            </w:del>
          </w:p>
          <w:p w14:paraId="6E90044E" w14:textId="77777777" w:rsidR="00FC7014" w:rsidDel="00546957" w:rsidRDefault="00FC7014">
            <w:pPr>
              <w:spacing w:line="360" w:lineRule="auto"/>
              <w:jc w:val="both"/>
              <w:textAlignment w:val="baseline"/>
              <w:rPr>
                <w:del w:id="76" w:author="Wojciech  Walczak" w:date="2020-03-02T09:56:00Z"/>
                <w:rFonts w:ascii="Trebuchet MS" w:hAnsi="Trebuchet MS" w:cs="Tahoma"/>
                <w:sz w:val="20"/>
              </w:rPr>
            </w:pPr>
            <w:del w:id="77" w:author="Wojciech  Walczak" w:date="2020-03-02T09:56:00Z">
              <w:r w:rsidDel="00546957">
                <w:rPr>
                  <w:rFonts w:ascii="Trebuchet MS" w:hAnsi="Trebuchet MS" w:cs="Tahoma"/>
                  <w:sz w:val="20"/>
                </w:rPr>
                <w:delText xml:space="preserve">7) Zgodnie z obowiązującym prawem uzyskane dane </w:delText>
              </w:r>
              <w:r w:rsidDel="00546957">
                <w:rPr>
                  <w:rFonts w:ascii="Trebuchet MS" w:hAnsi="Trebuchet MS" w:cs="Tahoma"/>
                  <w:i/>
                  <w:sz w:val="20"/>
                </w:rPr>
                <w:delText>Muzeum</w:delText>
              </w:r>
              <w:r w:rsidDel="00546957">
                <w:rPr>
                  <w:rFonts w:ascii="Trebuchet MS" w:hAnsi="Trebuchet MS" w:cs="Tahoma"/>
                  <w:sz w:val="20"/>
                </w:rPr>
                <w:delText xml:space="preserve"> może przekazywać podmiotom przetwarzającym je na jego  zlecenie, np. podwykonawcom usług oraz podmiotom uprawnionym do uzyskania danych na podstawie obowiązującego prawa np. sądom lub organom do tego uprawnionym.</w:delText>
              </w:r>
            </w:del>
          </w:p>
          <w:p w14:paraId="260217A7" w14:textId="77777777" w:rsidR="00FC7014" w:rsidDel="00546957" w:rsidRDefault="00FC7014">
            <w:pPr>
              <w:spacing w:line="360" w:lineRule="auto"/>
              <w:jc w:val="both"/>
              <w:rPr>
                <w:del w:id="78" w:author="Wojciech  Walczak" w:date="2020-03-02T09:57:00Z"/>
                <w:rFonts w:ascii="Trebuchet MS" w:hAnsi="Trebuchet MS" w:cs="Tahoma"/>
                <w:sz w:val="20"/>
              </w:rPr>
            </w:pPr>
            <w:del w:id="79" w:author="Wojciech  Walczak" w:date="2020-03-02T09:56:00Z">
              <w:r w:rsidDel="00546957">
                <w:rPr>
                  <w:rFonts w:ascii="Trebuchet MS" w:hAnsi="Trebuchet MS" w:cs="Tahoma"/>
                  <w:sz w:val="20"/>
                </w:rPr>
                <w:delText xml:space="preserve">8) </w:delText>
              </w:r>
              <w:r w:rsidDel="00546957">
                <w:rPr>
                  <w:rFonts w:ascii="Trebuchet MS" w:hAnsi="Trebuchet MS" w:cs="Tahoma"/>
                  <w:i/>
                  <w:sz w:val="20"/>
                </w:rPr>
                <w:delText xml:space="preserve">Zleceniobiorca </w:delText>
              </w:r>
              <w:r w:rsidDel="00546957">
                <w:rPr>
                  <w:rFonts w:ascii="Trebuchet MS" w:hAnsi="Trebuchet MS" w:cs="Tahoma"/>
                  <w:sz w:val="20"/>
                </w:rPr>
                <w:delText xml:space="preserve"> ma prawo wniesienia skargi do Prezesa Urzędu Ochrony Danych Osobowych gdy uzna, iż przetwarzanie jej danych osobowych narusza przepisy Rozporządzenia Parlamentu Europejskiego i Rady (UE) 2016/679 z dnia 27 kwietnia 2016 r (RODO).</w:delText>
              </w:r>
            </w:del>
          </w:p>
          <w:p w14:paraId="39522A20" w14:textId="77777777" w:rsidR="00FC7014" w:rsidDel="00546957" w:rsidRDefault="00FC7014">
            <w:pPr>
              <w:spacing w:line="360" w:lineRule="auto"/>
              <w:jc w:val="both"/>
              <w:rPr>
                <w:del w:id="80" w:author="Wojciech  Walczak" w:date="2020-03-02T09:57:00Z"/>
                <w:rFonts w:ascii="Trebuchet MS" w:hAnsi="Trebuchet MS" w:cs="Arial"/>
                <w:b/>
                <w:i/>
                <w:sz w:val="20"/>
                <w:szCs w:val="20"/>
              </w:rPr>
              <w:pPrChange w:id="81" w:author="Wojciech  Walczak" w:date="2020-03-02T09:57:00Z">
                <w:pPr>
                  <w:tabs>
                    <w:tab w:val="left" w:pos="284"/>
                  </w:tabs>
                  <w:spacing w:after="120"/>
                  <w:ind w:firstLine="709"/>
                  <w:jc w:val="center"/>
                </w:pPr>
              </w:pPrChange>
            </w:pPr>
          </w:p>
          <w:p w14:paraId="2026D9E7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6</w:t>
            </w:r>
          </w:p>
          <w:p w14:paraId="0D824950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Wynagrodzenie</w:t>
            </w:r>
          </w:p>
          <w:p w14:paraId="5A434619" w14:textId="5C05AE6D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Wynagrodzenie ryczałtowe Wykonawcy za wykonanie czynności konserwacyjnych</w:t>
            </w:r>
            <w:del w:id="82" w:author="Wojciech  Walczak" w:date="2020-03-02T10:32:00Z">
              <w:r w:rsidDel="00C1406D">
                <w:rPr>
                  <w:rFonts w:ascii="Trebuchet MS" w:hAnsi="Trebuchet MS" w:cs="Tahoma"/>
                  <w:b/>
                  <w:i/>
                  <w:sz w:val="20"/>
                  <w:lang w:eastAsia="ar-SA"/>
                </w:rPr>
                <w:delText xml:space="preserve"> </w:delText>
              </w:r>
              <w:r w:rsidDel="00C1406D">
                <w:rPr>
                  <w:rFonts w:ascii="Trebuchet MS" w:hAnsi="Trebuchet MS" w:cs="Tahoma"/>
                  <w:i/>
                  <w:sz w:val="20"/>
                  <w:lang w:eastAsia="ar-SA"/>
                </w:rPr>
                <w:delText>(</w:delText>
              </w:r>
              <w:r w:rsidDel="00C1406D">
                <w:rPr>
                  <w:rFonts w:ascii="Trebuchet MS" w:hAnsi="Trebuchet MS" w:cs="Arial"/>
                  <w:i/>
                  <w:sz w:val="20"/>
                  <w:szCs w:val="20"/>
                </w:rPr>
                <w:delText>czterech przeglądów systemów bezpieczeństwa zainstalowanych w budynku Muzeum Śląskiego w Katowicach przy ul. T. Dobrowolskiego 1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, zgodne ze złożoną propozycją cenową wynosi: brutto ………………………………… PLN (słownie: …………………………………………………………………… złotych 00/100).</w:t>
            </w:r>
          </w:p>
          <w:p w14:paraId="61E50439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/>
                <w:i/>
                <w:sz w:val="20"/>
                <w:szCs w:val="20"/>
              </w:rPr>
            </w:pPr>
            <w:commentRangeStart w:id="83"/>
            <w:r>
              <w:rPr>
                <w:rFonts w:ascii="Trebuchet MS" w:hAnsi="Trebuchet MS" w:cs="Arial"/>
                <w:i/>
                <w:sz w:val="20"/>
                <w:szCs w:val="20"/>
              </w:rPr>
              <w:t>N</w:t>
            </w:r>
            <w:r>
              <w:rPr>
                <w:rFonts w:ascii="Trebuchet MS" w:hAnsi="Trebuchet MS"/>
                <w:bCs/>
                <w:i/>
                <w:sz w:val="20"/>
                <w:szCs w:val="20"/>
              </w:rPr>
              <w:t xml:space="preserve">aprawy 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wynikające </w:t>
            </w:r>
            <w:commentRangeEnd w:id="83"/>
            <w:r w:rsidR="00C1406D">
              <w:rPr>
                <w:rStyle w:val="Odwoaniedokomentarza"/>
              </w:rPr>
              <w:commentReference w:id="83"/>
            </w:r>
            <w:r>
              <w:rPr>
                <w:rFonts w:ascii="Trebuchet MS" w:hAnsi="Trebuchet MS"/>
                <w:i/>
                <w:sz w:val="20"/>
                <w:szCs w:val="20"/>
              </w:rPr>
              <w:t>ze stwierdzonych usterek wykonywane będą na podstawie odrębnego zlecenia i rozliczane w oparciu o kosztorys sporządzony na stawkach roboczych i narzutach, tj.:</w:t>
            </w:r>
          </w:p>
          <w:p w14:paraId="29DFE210" w14:textId="77777777" w:rsidR="00FC7014" w:rsidRDefault="00FC7014" w:rsidP="00FC7014">
            <w:pPr>
              <w:numPr>
                <w:ilvl w:val="0"/>
                <w:numId w:val="13"/>
              </w:numPr>
              <w:tabs>
                <w:tab w:val="left" w:pos="993"/>
              </w:tabs>
              <w:ind w:left="993" w:hanging="426"/>
              <w:jc w:val="both"/>
              <w:rPr>
                <w:rFonts w:ascii="Trebuchet MS" w:hAnsi="Trebuchet MS"/>
                <w:i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stawka roboczogodziny - ……..PLN/godz. (słownie: ……. złotych 00/100),</w:t>
            </w:r>
          </w:p>
          <w:p w14:paraId="0CF0541C" w14:textId="77777777" w:rsidR="00FC7014" w:rsidRDefault="00FC7014" w:rsidP="00FC7014">
            <w:pPr>
              <w:numPr>
                <w:ilvl w:val="0"/>
                <w:numId w:val="13"/>
              </w:numPr>
              <w:tabs>
                <w:tab w:val="left" w:pos="993"/>
              </w:tabs>
              <w:ind w:left="993" w:hanging="426"/>
              <w:jc w:val="both"/>
              <w:rPr>
                <w:rFonts w:ascii="Trebuchet MS" w:hAnsi="Trebuchet MS"/>
                <w:i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materiały - wg cen nie większych niż producenta w dniu wykonywania danej naprawy,</w:t>
            </w:r>
          </w:p>
          <w:p w14:paraId="7AD776E8" w14:textId="77777777" w:rsidR="00FC7014" w:rsidRDefault="00FC7014" w:rsidP="00FC7014">
            <w:pPr>
              <w:numPr>
                <w:ilvl w:val="0"/>
                <w:numId w:val="13"/>
              </w:numPr>
              <w:tabs>
                <w:tab w:val="left" w:pos="567"/>
              </w:tabs>
              <w:ind w:left="993" w:hanging="426"/>
              <w:jc w:val="both"/>
              <w:rPr>
                <w:rFonts w:ascii="Trebuchet MS" w:hAnsi="Trebuchet MS"/>
                <w:i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podatek VAT wg stawek obowiązujących w dniu wykonywania danej naprawy w myśl przepisów ustawy z dnia 11 marca 2004 r. o podatku od towarów i usług.</w:t>
            </w:r>
          </w:p>
          <w:p w14:paraId="36F9A016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Wynagrodzenie, o którym mowa w ust. 1-2 powyżej, stanowi wynagrodzenie za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wszelkie wynikające z Umowy czynności i obowiązki Wykonawcy, obejmuje wszelkie koszty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bezpośrednie i pośrednie, jakie Wykonawca uważa za niezbędne do poniesienia dla terminowego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i prawidłowego wykonania przedmiotu umowy, zysk Wykonawcy oraz wszystkie wymagane przepisami podatki i opłaty, a w szczególności podatek VAT, jak również wszelkie inne koszty związane z wykonaniem przedmiotu Umowy, a niezbędne do wykonania przedmiotu </w:t>
            </w:r>
            <w:r w:rsidRPr="00C1406D">
              <w:rPr>
                <w:rFonts w:ascii="Trebuchet MS" w:hAnsi="Trebuchet MS" w:cs="Arial"/>
                <w:i/>
                <w:sz w:val="20"/>
                <w:szCs w:val="20"/>
              </w:rPr>
              <w:t>umowy</w:t>
            </w:r>
            <w:r w:rsidRPr="00C1406D">
              <w:rPr>
                <w:rFonts w:ascii="Trebuchet MS" w:hAnsi="Trebuchet MS" w:cs="Arial"/>
                <w:i/>
                <w:sz w:val="20"/>
                <w:szCs w:val="20"/>
                <w:rPrChange w:id="84" w:author="Wojciech  Walczak" w:date="2020-03-02T10:35:00Z">
                  <w:rPr>
                    <w:rFonts w:ascii="Trebuchet MS" w:hAnsi="Trebuchet MS" w:cs="Arial"/>
                    <w:i/>
                    <w:color w:val="FF0000"/>
                    <w:sz w:val="20"/>
                    <w:szCs w:val="20"/>
                  </w:rPr>
                </w:rPrChange>
              </w:rPr>
              <w:t>.</w:t>
            </w:r>
          </w:p>
          <w:p w14:paraId="217F44EF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Podstawą wystawienia przez Wykonawcę faktury jest zatwierdzenie przez Zamawiającego kwartalnych protokołów z przeprowadzenia przeglądu instalacji CCTV, </w:t>
            </w:r>
            <w:r w:rsidR="00484642">
              <w:rPr>
                <w:rFonts w:ascii="Trebuchet MS" w:hAnsi="Trebuchet MS" w:cs="Arial"/>
                <w:i/>
                <w:sz w:val="20"/>
                <w:szCs w:val="20"/>
              </w:rPr>
              <w:t>S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KD oraz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SSWiN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zgodnych z wcześniej zatwierdzonymi harmonogramami prac.</w:t>
            </w:r>
          </w:p>
          <w:p w14:paraId="2A844F9B" w14:textId="5476E4AC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Płatności będą się odbywały kwartalnie za każdy przeprowadzony przegląd w wysokości ¼ kwoty wymienionej w § </w:t>
            </w:r>
            <w:ins w:id="85" w:author="Dariusz DK Korlacki" w:date="2020-03-10T12:34:00Z">
              <w:r w:rsidR="007F21EA">
                <w:rPr>
                  <w:rFonts w:ascii="Trebuchet MS" w:hAnsi="Trebuchet MS" w:cs="Arial"/>
                  <w:i/>
                  <w:sz w:val="20"/>
                  <w:szCs w:val="20"/>
                </w:rPr>
                <w:t>6</w:t>
              </w:r>
            </w:ins>
            <w:del w:id="86" w:author="Dariusz DK Korlacki" w:date="2020-03-10T12:34:00Z">
              <w:r w:rsidDel="007F21EA">
                <w:rPr>
                  <w:rFonts w:ascii="Trebuchet MS" w:hAnsi="Trebuchet MS" w:cs="Arial"/>
                  <w:i/>
                  <w:sz w:val="20"/>
                  <w:szCs w:val="20"/>
                </w:rPr>
                <w:delText>5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ust. 1 na podstawie zatwierdzonego przez Zamawiającego kwartalnego protokołu z przeprowadzonego przeglądu instalacji CCTV, </w:t>
            </w:r>
            <w:r w:rsidR="00484642">
              <w:rPr>
                <w:rFonts w:ascii="Trebuchet MS" w:hAnsi="Trebuchet MS" w:cs="Arial"/>
                <w:i/>
                <w:sz w:val="20"/>
                <w:szCs w:val="20"/>
              </w:rPr>
              <w:t>S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KD oraz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</w:rPr>
              <w:t>SSWiN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</w:rPr>
              <w:t>.</w:t>
            </w:r>
          </w:p>
          <w:p w14:paraId="30EEAB6D" w14:textId="64F3E85F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Płatności za naprawy usterek i awarii stwierdzonych przez Wykonawcę, </w:t>
            </w:r>
            <w:commentRangeStart w:id="87"/>
            <w:r>
              <w:rPr>
                <w:rFonts w:ascii="Trebuchet MS" w:hAnsi="Trebuchet MS" w:cs="Arial"/>
                <w:i/>
                <w:sz w:val="20"/>
                <w:szCs w:val="20"/>
              </w:rPr>
              <w:t>niebędących przedmiotem gwarancji</w:t>
            </w:r>
            <w:del w:id="88" w:author="Dariusz DK Korlacki" w:date="2020-03-06T13:25:00Z"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generalnego wykonawcy</w:delText>
              </w:r>
              <w:commentRangeEnd w:id="87"/>
              <w:r w:rsidR="00546957" w:rsidDel="00E41521">
                <w:rPr>
                  <w:rStyle w:val="Odwoaniedokomentarza"/>
                </w:rPr>
                <w:commentReference w:id="87"/>
              </w:r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>,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odbywać się będą na podstawie odrębnych faktur, wystawionych przez Wykonawcę po prawidłowym wykonaniu naprawy</w:t>
            </w:r>
            <w:del w:id="89" w:author="Wojciech  Walczak" w:date="2020-03-02T10:36:00Z">
              <w:r w:rsidDel="001D6CC4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lub serwisu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>, zgodnie z zakresem i wyceną zaakceptowaną przez Zamawiającego.</w:t>
            </w:r>
          </w:p>
          <w:p w14:paraId="4F333E54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</w:rPr>
              <w:t xml:space="preserve">Zapłata faktury nastąpi do 30 dni od daty otrzymania przez Zamawiającego poprawnie wystawionej faktury. </w:t>
            </w:r>
          </w:p>
          <w:p w14:paraId="7BEAEC29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Poprawnie wystawiona faktura, oprócz podstawowych informacji, musi zawierać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wyszczególnione następujące pozycje: przedmiot umowy, wartość brutto, termin płatności: „30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dni”, a nie konkretną datę kalendarzową. W przypadku wystawienia przez Wykonawcę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lastRenderedPageBreak/>
              <w:t>faktury i wskazania terminu płatności niezgodnie z treścią zdania powyżej, strony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uzgadniają, iż obowiązujący termin płatności to 30 dni od dnia otrzymania faktury przez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Zamawiającego, niezależnie od wskazanego przez Wykonawcę terminu płatności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faktury.</w:t>
            </w:r>
          </w:p>
          <w:p w14:paraId="7E72E451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Płatności będą dokonywane przelewem bankowym na konto bankowe Wykonawcy określone</w:t>
            </w: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na fakturze.</w:t>
            </w:r>
          </w:p>
          <w:p w14:paraId="18ADE858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Za datę zapłaty uznaje się datę obciążenia rachunku Zamawiającego.</w:t>
            </w:r>
          </w:p>
          <w:p w14:paraId="62B7479E" w14:textId="77777777" w:rsidR="00FC7014" w:rsidRDefault="00FC701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przypadku stwierdzenia, iż przedmiot umowy ma wady, Zamawiający może wstrzymać zapłatę wynagrodzenia przysługującego Wykonawcy do czasu usunięcia wad. Usunięcie wad odbywa się na koszt Wykonawcy.</w:t>
            </w:r>
          </w:p>
          <w:p w14:paraId="2C435576" w14:textId="6AC2B6C3" w:rsidR="00FC7014" w:rsidRDefault="001D6CC4" w:rsidP="00FC7014">
            <w:pPr>
              <w:widowControl w:val="0"/>
              <w:numPr>
                <w:ilvl w:val="0"/>
                <w:numId w:val="12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ins w:id="90" w:author="Wojciech  Walczak" w:date="2020-03-02T10:38:00Z">
              <w:r w:rsidRPr="001D6CC4">
                <w:rPr>
                  <w:rFonts w:ascii="Trebuchet MS" w:hAnsi="Trebuchet MS" w:cs="Arial"/>
                  <w:i/>
                  <w:sz w:val="20"/>
                  <w:szCs w:val="20"/>
                </w:rPr>
                <w:t>Wykonawca nie może przenieść na osobę trzecią wierzytelności z tytułu wykonania części lub całości przedmiotu umowy bez wyraźnej pisemnej zgody Zamawiającego</w:t>
              </w:r>
            </w:ins>
            <w:del w:id="91" w:author="Wojciech  Walczak" w:date="2020-03-02T10:38:00Z">
              <w:r w:rsidR="00FC7014" w:rsidDel="001D6CC4">
                <w:rPr>
                  <w:rFonts w:ascii="Trebuchet MS" w:hAnsi="Trebuchet MS" w:cs="Arial"/>
                  <w:i/>
                  <w:sz w:val="20"/>
                  <w:szCs w:val="20"/>
                </w:rPr>
                <w:delText>Wykonawcy, za okres wstrzymania wypłaty wynagrodzenia określonego w ust.10 nie przysługuje prawo do naliczania odsetek za nieterminową zapłatę</w:delText>
              </w:r>
            </w:del>
            <w:r w:rsidR="00FC7014">
              <w:rPr>
                <w:rFonts w:ascii="Trebuchet MS" w:hAnsi="Trebuchet MS" w:cs="Arial"/>
                <w:i/>
                <w:sz w:val="20"/>
                <w:szCs w:val="20"/>
              </w:rPr>
              <w:t>.</w:t>
            </w:r>
          </w:p>
          <w:p w14:paraId="2E325A46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5CBDF111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7</w:t>
            </w:r>
          </w:p>
          <w:p w14:paraId="7DD5F782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 xml:space="preserve">Podwykonawcy </w:t>
            </w:r>
          </w:p>
          <w:p w14:paraId="14852A5E" w14:textId="77777777" w:rsidR="00546957" w:rsidRPr="008A6FF6" w:rsidRDefault="00546957" w:rsidP="00546957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426" w:hanging="426"/>
              <w:jc w:val="both"/>
              <w:rPr>
                <w:ins w:id="92" w:author="Wojciech  Walczak" w:date="2020-03-02T10:02:00Z"/>
                <w:rFonts w:ascii="Trebuchet MS" w:eastAsia="Calibri" w:hAnsi="Trebuchet MS" w:cs="TTFF5BA750t00"/>
                <w:i/>
                <w:sz w:val="20"/>
                <w:szCs w:val="20"/>
                <w:lang w:eastAsia="en-US"/>
              </w:rPr>
            </w:pPr>
            <w:ins w:id="93" w:author="Wojciech  Walczak" w:date="2020-03-02T10:02:00Z">
              <w:r w:rsidRPr="008A6FF6">
                <w:rPr>
                  <w:rFonts w:ascii="Trebuchet MS" w:eastAsia="Calibri" w:hAnsi="Trebuchet MS" w:cs="TTFF5BA750t00"/>
                  <w:i/>
                  <w:sz w:val="20"/>
                  <w:szCs w:val="20"/>
                  <w:lang w:eastAsia="en-US"/>
                </w:rPr>
                <w:t>Wykonawca zrealizuje przedmiot umowy bez udziału podwykonawców.</w:t>
              </w:r>
            </w:ins>
          </w:p>
          <w:p w14:paraId="53B7209A" w14:textId="77777777" w:rsidR="00546957" w:rsidRPr="005B2A4A" w:rsidRDefault="00546957" w:rsidP="00546957">
            <w:pPr>
              <w:suppressAutoHyphens/>
              <w:autoSpaceDE w:val="0"/>
              <w:autoSpaceDN w:val="0"/>
              <w:adjustRightInd w:val="0"/>
              <w:spacing w:line="276" w:lineRule="auto"/>
              <w:ind w:left="426"/>
              <w:jc w:val="center"/>
              <w:rPr>
                <w:ins w:id="94" w:author="Wojciech  Walczak" w:date="2020-03-02T10:02:00Z"/>
                <w:rFonts w:ascii="Trebuchet MS" w:eastAsia="Calibri" w:hAnsi="Trebuchet MS" w:cs="TTFF5BA218t00"/>
                <w:i/>
                <w:sz w:val="20"/>
                <w:szCs w:val="20"/>
                <w:lang w:eastAsia="ar-SA"/>
              </w:rPr>
            </w:pPr>
            <w:ins w:id="95" w:author="Wojciech  Walczak" w:date="2020-03-02T10:02:00Z">
              <w:r w:rsidRPr="005B2A4A">
                <w:rPr>
                  <w:rFonts w:ascii="Trebuchet MS" w:eastAsia="Calibri" w:hAnsi="Trebuchet MS" w:cs="TTFF5BA218t00"/>
                  <w:i/>
                  <w:sz w:val="20"/>
                  <w:szCs w:val="20"/>
                  <w:lang w:eastAsia="ar-SA"/>
                </w:rPr>
                <w:t>ALBO</w:t>
              </w:r>
            </w:ins>
          </w:p>
          <w:p w14:paraId="336AA696" w14:textId="77777777" w:rsidR="00546957" w:rsidRPr="008A6FF6" w:rsidRDefault="00546957" w:rsidP="00546957">
            <w:pPr>
              <w:suppressAutoHyphens/>
              <w:autoSpaceDE w:val="0"/>
              <w:autoSpaceDN w:val="0"/>
              <w:adjustRightInd w:val="0"/>
              <w:spacing w:line="276" w:lineRule="auto"/>
              <w:ind w:left="426"/>
              <w:jc w:val="both"/>
              <w:rPr>
                <w:ins w:id="96" w:author="Wojciech  Walczak" w:date="2020-03-02T10:02:00Z"/>
                <w:rFonts w:ascii="Trebuchet MS" w:eastAsia="Calibri" w:hAnsi="Trebuchet MS" w:cs="TTFF5BA218t00"/>
                <w:i/>
                <w:sz w:val="20"/>
                <w:szCs w:val="20"/>
                <w:lang w:eastAsia="ar-SA"/>
              </w:rPr>
            </w:pPr>
            <w:ins w:id="97" w:author="Wojciech  Walczak" w:date="2020-03-02T10:02:00Z">
              <w:r w:rsidRPr="008A6FF6">
                <w:rPr>
                  <w:rFonts w:ascii="Trebuchet MS" w:eastAsia="Calibri" w:hAnsi="Trebuchet MS" w:cs="TTFF5BA750t00"/>
                  <w:i/>
                  <w:sz w:val="20"/>
                  <w:szCs w:val="20"/>
                  <w:lang w:eastAsia="ar-SA"/>
                </w:rPr>
                <w:t>Wykonawca wykona przedmiot umowy przy udziale następujących podwykonawcy/ów: ……………………………, w zakresie: …………………………………………………….</w:t>
              </w:r>
            </w:ins>
          </w:p>
          <w:p w14:paraId="1D859EE3" w14:textId="46D8536A" w:rsidR="00FC7014" w:rsidRDefault="00FC7014">
            <w:pPr>
              <w:pStyle w:val="Zwykytekst"/>
              <w:numPr>
                <w:ilvl w:val="0"/>
                <w:numId w:val="24"/>
              </w:numPr>
              <w:spacing w:after="120"/>
              <w:jc w:val="both"/>
              <w:rPr>
                <w:rFonts w:ascii="Trebuchet MS" w:hAnsi="Trebuchet MS" w:cs="Arial"/>
                <w:i/>
              </w:rPr>
              <w:pPrChange w:id="98" w:author="Wojciech  Walczak" w:date="2020-03-02T10:09:00Z">
                <w:pPr>
                  <w:pStyle w:val="Zwykytekst"/>
                  <w:numPr>
                    <w:numId w:val="14"/>
                  </w:numPr>
                  <w:spacing w:after="120"/>
                  <w:ind w:left="426" w:hanging="426"/>
                  <w:jc w:val="both"/>
                </w:pPr>
              </w:pPrChange>
            </w:pPr>
            <w:r>
              <w:rPr>
                <w:rFonts w:ascii="Trebuchet MS" w:hAnsi="Trebuchet MS" w:cs="Arial"/>
                <w:i/>
              </w:rPr>
              <w:t>Wykonawca nie może powierzyć wykonania przedmiotu umowy w całości lub w części innym osobom (podwykonawcom) bez pisemnej zgody Zamawiającego. W tym celu Wykonawca zobowiązany jest do przedłożenia Zamawiającemu wniosku o akceptację podwykonawcy wraz z uzasadnieniem wskazującym, iż proponowany podwykonawca spełnia wszystkie wymogi określone niniejszą umową, niezbędne do jej realizacji, a w szczególności określone w §</w:t>
            </w:r>
            <w:ins w:id="99" w:author="Wojciech  Walczak" w:date="2020-03-02T10:00:00Z">
              <w:r w:rsidR="00546957">
                <w:rPr>
                  <w:rFonts w:ascii="Trebuchet MS" w:hAnsi="Trebuchet MS" w:cs="Arial"/>
                  <w:i/>
                </w:rPr>
                <w:t xml:space="preserve"> </w:t>
              </w:r>
            </w:ins>
            <w:r>
              <w:rPr>
                <w:rFonts w:ascii="Trebuchet MS" w:hAnsi="Trebuchet MS" w:cs="Arial"/>
                <w:i/>
              </w:rPr>
              <w:t>3 ust.</w:t>
            </w:r>
            <w:ins w:id="100" w:author="Wojciech  Walczak" w:date="2020-03-02T10:00:00Z">
              <w:r w:rsidR="00546957">
                <w:rPr>
                  <w:rFonts w:ascii="Trebuchet MS" w:hAnsi="Trebuchet MS" w:cs="Arial"/>
                  <w:i/>
                </w:rPr>
                <w:t xml:space="preserve"> </w:t>
              </w:r>
            </w:ins>
            <w:del w:id="101" w:author="Wojciech  Walczak" w:date="2020-03-02T10:01:00Z">
              <w:r w:rsidDel="00546957">
                <w:rPr>
                  <w:rFonts w:ascii="Trebuchet MS" w:hAnsi="Trebuchet MS" w:cs="Arial"/>
                  <w:i/>
                </w:rPr>
                <w:delText xml:space="preserve">11 </w:delText>
              </w:r>
            </w:del>
            <w:ins w:id="102" w:author="Wojciech  Walczak" w:date="2020-03-02T10:01:00Z">
              <w:r w:rsidR="00546957">
                <w:rPr>
                  <w:rFonts w:ascii="Trebuchet MS" w:hAnsi="Trebuchet MS" w:cs="Arial"/>
                  <w:i/>
                </w:rPr>
                <w:t xml:space="preserve">12 </w:t>
              </w:r>
            </w:ins>
            <w:del w:id="103" w:author="Dariusz DK Korlacki" w:date="2020-03-06T13:24:00Z">
              <w:r w:rsidDel="00E41521">
                <w:rPr>
                  <w:rFonts w:ascii="Trebuchet MS" w:hAnsi="Trebuchet MS" w:cs="Arial"/>
                  <w:i/>
                </w:rPr>
                <w:delText xml:space="preserve">i </w:delText>
              </w:r>
              <w:commentRangeStart w:id="104"/>
              <w:r w:rsidDel="00E41521">
                <w:rPr>
                  <w:rFonts w:ascii="Trebuchet MS" w:hAnsi="Trebuchet MS" w:cs="Arial"/>
                  <w:i/>
                </w:rPr>
                <w:delText>24</w:delText>
              </w:r>
              <w:commentRangeEnd w:id="104"/>
              <w:r w:rsidR="00546957" w:rsidDel="00E41521">
                <w:rPr>
                  <w:rStyle w:val="Odwoaniedokomentarza"/>
                  <w:rFonts w:ascii="Times New Roman" w:eastAsia="Times New Roman" w:hAnsi="Times New Roman" w:cs="Times New Roman"/>
                </w:rPr>
                <w:commentReference w:id="104"/>
              </w:r>
              <w:r w:rsidDel="00E41521">
                <w:rPr>
                  <w:rFonts w:ascii="Trebuchet MS" w:hAnsi="Trebuchet MS" w:cs="Arial"/>
                  <w:i/>
                </w:rPr>
                <w:delText xml:space="preserve"> </w:delText>
              </w:r>
            </w:del>
            <w:r>
              <w:rPr>
                <w:rFonts w:ascii="Trebuchet MS" w:hAnsi="Trebuchet MS" w:cs="Arial"/>
                <w:i/>
              </w:rPr>
              <w:t xml:space="preserve">Umowy. Podwykonawca może przystąpić do wykonywania przedmiotu umowy dopiero po uzyskaniu akceptacji Zamawiającego. Jeżeli Zamawiający nie przedstawi swojego stanowiska w ciągu 14 dni od złożenia wniosku o akceptację podwykonawcy, będzie się uznawać, że podwykonawca, którego dotyczy wniosek został przez Zamawiającego zaakceptowany. </w:t>
            </w:r>
          </w:p>
          <w:p w14:paraId="2A2D2E80" w14:textId="77777777" w:rsidR="00FC7014" w:rsidRDefault="00FC7014">
            <w:pPr>
              <w:pStyle w:val="Zwykytekst"/>
              <w:numPr>
                <w:ilvl w:val="0"/>
                <w:numId w:val="24"/>
              </w:numPr>
              <w:spacing w:after="120"/>
              <w:jc w:val="both"/>
              <w:rPr>
                <w:rFonts w:ascii="Trebuchet MS" w:hAnsi="Trebuchet MS" w:cs="Arial"/>
                <w:i/>
              </w:rPr>
              <w:pPrChange w:id="105" w:author="Wojciech  Walczak" w:date="2020-03-02T10:09:00Z">
                <w:pPr>
                  <w:pStyle w:val="Zwykytekst"/>
                  <w:numPr>
                    <w:numId w:val="14"/>
                  </w:numPr>
                  <w:spacing w:after="120"/>
                  <w:ind w:left="426" w:hanging="426"/>
                  <w:jc w:val="both"/>
                </w:pPr>
              </w:pPrChange>
            </w:pPr>
            <w:r>
              <w:rPr>
                <w:rFonts w:ascii="Trebuchet MS" w:hAnsi="Trebuchet MS" w:cs="Arial"/>
                <w:i/>
              </w:rPr>
              <w:t>Podwykonawca nie może powierzyć wykonania przedmiotu umowy dalszym podwykonawcom bez pisemnej zgody Zamawiającego i Wykonawcy.</w:t>
            </w:r>
          </w:p>
          <w:p w14:paraId="225DBBA5" w14:textId="77777777" w:rsidR="00FC7014" w:rsidRDefault="00FC7014">
            <w:pPr>
              <w:pStyle w:val="Zwykytekst"/>
              <w:numPr>
                <w:ilvl w:val="0"/>
                <w:numId w:val="24"/>
              </w:numPr>
              <w:spacing w:after="120"/>
              <w:jc w:val="both"/>
              <w:rPr>
                <w:rFonts w:ascii="Trebuchet MS" w:hAnsi="Trebuchet MS" w:cs="Arial"/>
                <w:i/>
              </w:rPr>
              <w:pPrChange w:id="106" w:author="Wojciech  Walczak" w:date="2020-03-02T10:09:00Z">
                <w:pPr>
                  <w:pStyle w:val="Zwykytekst"/>
                  <w:numPr>
                    <w:numId w:val="14"/>
                  </w:numPr>
                  <w:spacing w:after="120"/>
                  <w:ind w:left="426" w:hanging="426"/>
                  <w:jc w:val="both"/>
                </w:pPr>
              </w:pPrChange>
            </w:pPr>
            <w:r>
              <w:rPr>
                <w:rFonts w:ascii="Trebuchet MS" w:hAnsi="Trebuchet MS" w:cs="Arial"/>
                <w:i/>
              </w:rPr>
              <w:t>Wykonawca odpowiada za działania podwykonawców w trakcie wykonywania przedmiotu umowy jak za działania własne.</w:t>
            </w:r>
          </w:p>
          <w:p w14:paraId="00F465F0" w14:textId="77777777" w:rsidR="00FC7014" w:rsidRDefault="00FC7014">
            <w:pPr>
              <w:pStyle w:val="Zwykytekst"/>
              <w:spacing w:after="120"/>
              <w:jc w:val="both"/>
              <w:rPr>
                <w:rFonts w:ascii="Trebuchet MS" w:hAnsi="Trebuchet MS" w:cs="Arial"/>
                <w:i/>
              </w:rPr>
            </w:pPr>
          </w:p>
          <w:p w14:paraId="3AF7561F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8</w:t>
            </w:r>
          </w:p>
          <w:p w14:paraId="3DAFA400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Zmiany Umowy</w:t>
            </w:r>
          </w:p>
          <w:p w14:paraId="163376E9" w14:textId="77777777" w:rsidR="00FC7014" w:rsidRDefault="00FC7014">
            <w:pPr>
              <w:pStyle w:val="Zwykytekst"/>
              <w:spacing w:after="120"/>
              <w:ind w:left="284"/>
              <w:jc w:val="both"/>
              <w:rPr>
                <w:rFonts w:cs="Times New Roman"/>
                <w:i/>
              </w:rPr>
            </w:pPr>
            <w:r>
              <w:rPr>
                <w:rFonts w:ascii="Trebuchet MS" w:hAnsi="Trebuchet MS" w:cs="Arial"/>
                <w:i/>
              </w:rPr>
              <w:t>Zmiana treści Umowy może nastąpić wyłącznie za zgodą obu Stron i pod rygorem nieważności wymaga formy pisemnego aneksu, skutecznego po podpisaniu przez obie Strony.</w:t>
            </w:r>
          </w:p>
          <w:p w14:paraId="4F657321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61E847E0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9</w:t>
            </w:r>
          </w:p>
          <w:p w14:paraId="271A3FBB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Warunki odstąpienia od umowy/wykonawstwo zastępcze</w:t>
            </w:r>
          </w:p>
          <w:p w14:paraId="350BBD3B" w14:textId="77777777" w:rsidR="00FC7014" w:rsidRDefault="00FC7014" w:rsidP="00FC7014">
            <w:pPr>
              <w:widowControl w:val="0"/>
              <w:numPr>
                <w:ilvl w:val="0"/>
                <w:numId w:val="15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Zamawiający ma prawo, zachowując wszelkie prawa i roszczenia przeciwko Wykonawcy, odstąpić od Umowy w całości lub części, wedle uznania Zamawiającego, w terminie 30 dni od powzięcia wiadomości o zajściu którejkolwiek z poniższych okoliczności:</w:t>
            </w:r>
          </w:p>
          <w:p w14:paraId="1E67412D" w14:textId="313D0E8D" w:rsidR="00FC7014" w:rsidRDefault="00FC7014" w:rsidP="00FC7014">
            <w:pPr>
              <w:widowControl w:val="0"/>
              <w:numPr>
                <w:ilvl w:val="1"/>
                <w:numId w:val="1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opóźnia się z rozpoczęciem lub zakończeniem wykonania całości lub części przedmiotu umowy, w stosunku do któregokolwiek z terminów wynikających z Umowy, OPZ lub harmonogramów</w:t>
            </w:r>
            <w:ins w:id="107" w:author="Dariusz DK Korlacki" w:date="2020-03-06T13:26:00Z">
              <w:r w:rsidR="00E41521">
                <w:rPr>
                  <w:rFonts w:ascii="Trebuchet MS" w:hAnsi="Trebuchet MS" w:cs="Arial"/>
                  <w:i/>
                  <w:sz w:val="20"/>
                  <w:szCs w:val="20"/>
                </w:rPr>
                <w:t>.</w:t>
              </w:r>
            </w:ins>
            <w:del w:id="108" w:author="Dariusz DK Korlacki" w:date="2020-03-06T13:26:00Z"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, </w:delText>
              </w:r>
              <w:commentRangeStart w:id="109"/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o których mowa </w:delText>
              </w:r>
            </w:del>
            <w:del w:id="110" w:author="Dariusz DK Korlacki" w:date="2020-03-06T13:25:00Z"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>w § 3 ust. 23 Umowy</w:delText>
              </w:r>
              <w:commentRangeEnd w:id="109"/>
              <w:r w:rsidR="00B456F0" w:rsidDel="00E41521">
                <w:rPr>
                  <w:rStyle w:val="Odwoaniedokomentarza"/>
                </w:rPr>
                <w:commentReference w:id="109"/>
              </w:r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>,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</w:t>
            </w:r>
          </w:p>
          <w:p w14:paraId="7A3C0C6C" w14:textId="77777777" w:rsidR="00FC7014" w:rsidRDefault="00FC7014" w:rsidP="00FC7014">
            <w:pPr>
              <w:widowControl w:val="0"/>
              <w:numPr>
                <w:ilvl w:val="1"/>
                <w:numId w:val="1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lastRenderedPageBreak/>
              <w:t>Wykonawca wykonuje przedmiot umowy w sposób wadliwy albo sprzeczny z Umową,</w:t>
            </w:r>
          </w:p>
          <w:p w14:paraId="6CB58A76" w14:textId="77777777" w:rsidR="00FC7014" w:rsidRDefault="00FC7014" w:rsidP="00FC7014">
            <w:pPr>
              <w:widowControl w:val="0"/>
              <w:numPr>
                <w:ilvl w:val="1"/>
                <w:numId w:val="16"/>
              </w:numPr>
              <w:suppressAutoHyphens/>
              <w:spacing w:after="120"/>
              <w:ind w:left="709" w:hanging="283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ujawnił informację, o której mowa w § 4 Umowy z naruszeniem tego postanowienia.</w:t>
            </w:r>
          </w:p>
          <w:p w14:paraId="0B8DBB32" w14:textId="77777777" w:rsidR="00FC7014" w:rsidRDefault="00FC7014" w:rsidP="00FC7014">
            <w:pPr>
              <w:widowControl w:val="0"/>
              <w:numPr>
                <w:ilvl w:val="0"/>
                <w:numId w:val="15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Jeżeli Wykonawca wykonuje przedmiot umowy w sposób wadliwy albo sprzeczny z Umową  (w tym nieterminowo) Zamawiający, po upływie wyznaczonego terminu na usunięcie naruszeń, może ponadto powierzyć poprawienie lub dalsze wykonanie całości lub części przedmiotu umowy innej osobie na koszt </w:t>
            </w:r>
            <w:ins w:id="111" w:author="Wojciech  Walczak" w:date="2020-03-02T10:12:00Z">
              <w:r w:rsidR="00B456F0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i ryzyko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>Wykonawcy.</w:t>
            </w:r>
          </w:p>
          <w:p w14:paraId="5753170C" w14:textId="77777777" w:rsidR="00FC7014" w:rsidDel="00B456F0" w:rsidRDefault="00FC7014">
            <w:pPr>
              <w:tabs>
                <w:tab w:val="left" w:pos="284"/>
              </w:tabs>
              <w:spacing w:after="120"/>
              <w:ind w:firstLine="709"/>
              <w:rPr>
                <w:del w:id="112" w:author="Wojciech  Walczak" w:date="2020-03-02T10:08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29A815CE" w14:textId="77777777" w:rsidR="00FC7014" w:rsidDel="00B456F0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del w:id="113" w:author="Wojciech  Walczak" w:date="2020-03-02T10:08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30594FA3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6D50E4D9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10</w:t>
            </w:r>
          </w:p>
          <w:p w14:paraId="5368415B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Kary umowne</w:t>
            </w:r>
          </w:p>
          <w:p w14:paraId="61A028E2" w14:textId="77777777" w:rsidR="00FC7014" w:rsidRDefault="00FC7014" w:rsidP="00FC7014">
            <w:pPr>
              <w:pStyle w:val="Akapitzlist"/>
              <w:numPr>
                <w:ilvl w:val="0"/>
                <w:numId w:val="17"/>
              </w:numPr>
              <w:spacing w:after="120" w:line="240" w:lineRule="auto"/>
              <w:ind w:left="426" w:hanging="426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Wykonawca zapłaci Zamawiającemu kary umowne w wysokości:</w:t>
            </w:r>
          </w:p>
          <w:p w14:paraId="584D445C" w14:textId="702F8016" w:rsidR="00FC7014" w:rsidRDefault="00FC7014" w:rsidP="00FC7014">
            <w:pPr>
              <w:widowControl w:val="0"/>
              <w:numPr>
                <w:ilvl w:val="0"/>
                <w:numId w:val="18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20% wynagrodzenia brutto określonego w § </w:t>
            </w:r>
            <w:ins w:id="114" w:author="Dariusz DK Korlacki" w:date="2020-03-10T12:34:00Z">
              <w:r w:rsidR="007F21EA">
                <w:rPr>
                  <w:rFonts w:ascii="Trebuchet MS" w:hAnsi="Trebuchet MS" w:cs="Arial"/>
                  <w:i/>
                  <w:sz w:val="20"/>
                  <w:szCs w:val="20"/>
                </w:rPr>
                <w:t>6</w:t>
              </w:r>
            </w:ins>
            <w:del w:id="115" w:author="Dariusz DK Korlacki" w:date="2020-03-10T12:34:00Z">
              <w:r w:rsidDel="007F21EA">
                <w:rPr>
                  <w:rFonts w:ascii="Trebuchet MS" w:hAnsi="Trebuchet MS" w:cs="Arial"/>
                  <w:i/>
                  <w:sz w:val="20"/>
                  <w:szCs w:val="20"/>
                </w:rPr>
                <w:delText>5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ust. 1 Umowy w przypadku odstąpienia od Umowy z przyczyn leżących po stronie Wykonawcy;</w:t>
            </w:r>
          </w:p>
          <w:p w14:paraId="27446A98" w14:textId="6951B185" w:rsidR="00FC7014" w:rsidRDefault="00FC7014" w:rsidP="00FC7014">
            <w:pPr>
              <w:widowControl w:val="0"/>
              <w:numPr>
                <w:ilvl w:val="0"/>
                <w:numId w:val="18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0,5% wynagrodzenia brutto określonego w § </w:t>
            </w:r>
            <w:ins w:id="116" w:author="Dariusz DK Korlacki" w:date="2020-03-10T12:35:00Z">
              <w:r w:rsidR="007F21EA">
                <w:rPr>
                  <w:rFonts w:ascii="Trebuchet MS" w:hAnsi="Trebuchet MS" w:cs="Arial"/>
                  <w:i/>
                  <w:sz w:val="20"/>
                  <w:szCs w:val="20"/>
                </w:rPr>
                <w:t>6</w:t>
              </w:r>
            </w:ins>
            <w:del w:id="117" w:author="Dariusz DK Korlacki" w:date="2020-03-10T12:35:00Z">
              <w:r w:rsidDel="007F21EA">
                <w:rPr>
                  <w:rFonts w:ascii="Trebuchet MS" w:hAnsi="Trebuchet MS" w:cs="Arial"/>
                  <w:i/>
                  <w:sz w:val="20"/>
                  <w:szCs w:val="20"/>
                </w:rPr>
                <w:delText>5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ust. 1 Umowy za każdy dzień opóźnienia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br/>
              <w:t>w wykonaniu usługi objętej przedmiotem Umowy w terminie w stosunku do terminu umownego lub wynikającego z harmonogramu</w:t>
            </w:r>
            <w:ins w:id="118" w:author="Dariusz DK Korlacki" w:date="2020-03-06T13:26:00Z">
              <w:r w:rsidR="00E41521">
                <w:rPr>
                  <w:rFonts w:ascii="Trebuchet MS" w:hAnsi="Trebuchet MS" w:cs="Arial"/>
                  <w:i/>
                  <w:sz w:val="20"/>
                  <w:szCs w:val="20"/>
                </w:rPr>
                <w:t>.</w:t>
              </w:r>
            </w:ins>
            <w:del w:id="119" w:author="Dariusz DK Korlacki" w:date="2020-03-06T13:26:00Z"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, </w:delText>
              </w:r>
              <w:commentRangeStart w:id="120"/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o którym mowa § 3 ust. 23 </w:delText>
              </w:r>
            </w:del>
            <w:del w:id="121" w:author="Wojciech  Walczak" w:date="2020-03-02T10:55:00Z">
              <w:r w:rsidDel="00D465D3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 </w:delText>
              </w:r>
            </w:del>
            <w:del w:id="122" w:author="Dariusz DK Korlacki" w:date="2020-03-06T13:26:00Z"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>Umowy</w:delText>
              </w:r>
              <w:commentRangeEnd w:id="120"/>
              <w:r w:rsidR="00B456F0" w:rsidDel="00E41521">
                <w:rPr>
                  <w:rStyle w:val="Odwoaniedokomentarza"/>
                </w:rPr>
                <w:commentReference w:id="120"/>
              </w:r>
              <w:r w:rsidDel="00E41521">
                <w:rPr>
                  <w:rFonts w:ascii="Trebuchet MS" w:hAnsi="Trebuchet MS" w:cs="Arial"/>
                  <w:i/>
                  <w:sz w:val="20"/>
                  <w:szCs w:val="20"/>
                </w:rPr>
                <w:delText>;</w:delText>
              </w:r>
            </w:del>
          </w:p>
          <w:p w14:paraId="06BA15A6" w14:textId="7E1419F3" w:rsidR="00FC7014" w:rsidRDefault="00FC7014" w:rsidP="00FC7014">
            <w:pPr>
              <w:widowControl w:val="0"/>
              <w:numPr>
                <w:ilvl w:val="0"/>
                <w:numId w:val="18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commentRangeStart w:id="123"/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0,5% </w:t>
            </w:r>
            <w:commentRangeEnd w:id="123"/>
            <w:r w:rsidR="00B456F0">
              <w:rPr>
                <w:rStyle w:val="Odwoaniedokomentarza"/>
              </w:rPr>
              <w:commentReference w:id="123"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wynagrodzenia brutto określonego w § </w:t>
            </w:r>
            <w:ins w:id="124" w:author="Dariusz DK Korlacki" w:date="2020-03-10T12:35:00Z">
              <w:r w:rsidR="007F21EA">
                <w:rPr>
                  <w:rFonts w:ascii="Trebuchet MS" w:hAnsi="Trebuchet MS" w:cs="Arial"/>
                  <w:i/>
                  <w:sz w:val="20"/>
                  <w:szCs w:val="20"/>
                </w:rPr>
                <w:t>6</w:t>
              </w:r>
            </w:ins>
            <w:bookmarkStart w:id="125" w:name="_GoBack"/>
            <w:bookmarkEnd w:id="125"/>
            <w:del w:id="126" w:author="Dariusz DK Korlacki" w:date="2020-03-10T12:35:00Z">
              <w:r w:rsidDel="007F21EA">
                <w:rPr>
                  <w:rFonts w:ascii="Trebuchet MS" w:hAnsi="Trebuchet MS" w:cs="Arial"/>
                  <w:i/>
                  <w:sz w:val="20"/>
                  <w:szCs w:val="20"/>
                </w:rPr>
                <w:delText>5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ust. 1 Umowy za każdy dzień opóźnienia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br/>
              <w:t>w przekazan</w:t>
            </w:r>
            <w:r w:rsidR="0082050F">
              <w:rPr>
                <w:rFonts w:ascii="Trebuchet MS" w:hAnsi="Trebuchet MS" w:cs="Arial"/>
                <w:i/>
                <w:sz w:val="20"/>
                <w:szCs w:val="20"/>
              </w:rPr>
              <w:t xml:space="preserve">iu Zamawiającemu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>kopii polisy</w:t>
            </w:r>
            <w:r w:rsidR="0082050F">
              <w:rPr>
                <w:rFonts w:ascii="Trebuchet MS" w:hAnsi="Trebuchet MS" w:cs="Arial"/>
                <w:i/>
                <w:sz w:val="20"/>
                <w:szCs w:val="20"/>
              </w:rPr>
              <w:t xml:space="preserve"> OC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zgodnie</w:t>
            </w:r>
            <w:r w:rsidR="0082050F">
              <w:rPr>
                <w:rFonts w:ascii="Trebuchet MS" w:hAnsi="Trebuchet MS" w:cs="Arial"/>
                <w:i/>
                <w:sz w:val="20"/>
                <w:szCs w:val="20"/>
              </w:rPr>
              <w:t xml:space="preserve"> z postanowieniem § 3 ust. 20-23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Umowy.</w:t>
            </w:r>
          </w:p>
          <w:p w14:paraId="2BDD3F46" w14:textId="5DCF6E05" w:rsidR="00FC7014" w:rsidRDefault="00D465D3" w:rsidP="00FC7014">
            <w:pPr>
              <w:pStyle w:val="Akapitzlist"/>
              <w:numPr>
                <w:ilvl w:val="0"/>
                <w:numId w:val="17"/>
              </w:numPr>
              <w:spacing w:after="120" w:line="240" w:lineRule="auto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ins w:id="127" w:author="Wojciech  Walczak" w:date="2020-03-02T10:57:00Z">
              <w:r w:rsidRPr="00D465D3">
                <w:rPr>
                  <w:rFonts w:ascii="Trebuchet MS" w:hAnsi="Trebuchet MS" w:cs="Arial"/>
                  <w:i/>
                  <w:sz w:val="20"/>
                  <w:szCs w:val="20"/>
                </w:rPr>
                <w:t>Zamawiający jest upoważniony do potrącania kary umownej z kwoty wynagrodzenia przysługującego Wykonawcy</w:t>
              </w:r>
            </w:ins>
            <w:del w:id="128" w:author="Wojciech  Walczak" w:date="2020-03-02T10:57:00Z">
              <w:r w:rsidR="00FC7014" w:rsidDel="00D465D3">
                <w:rPr>
                  <w:rFonts w:ascii="Trebuchet MS" w:hAnsi="Trebuchet MS" w:cs="Arial"/>
                  <w:i/>
                  <w:sz w:val="20"/>
                  <w:szCs w:val="20"/>
                </w:rPr>
                <w:delText>Zamawiający uprawniony jest do potrącenia kwot należnych Wykonawcy tytułem wynagrodzenia, o którym mowa w § 5 ust. 1 Umowy o kwoty wynikające z należnej Zamawiającemu kary umownej</w:delText>
              </w:r>
            </w:del>
            <w:r w:rsidR="00FC7014">
              <w:rPr>
                <w:rFonts w:ascii="Trebuchet MS" w:hAnsi="Trebuchet MS" w:cs="Arial"/>
                <w:i/>
                <w:sz w:val="20"/>
                <w:szCs w:val="20"/>
              </w:rPr>
              <w:t>.</w:t>
            </w:r>
          </w:p>
          <w:p w14:paraId="61D11C39" w14:textId="77777777" w:rsidR="00FC7014" w:rsidRDefault="00FC7014" w:rsidP="00FC7014">
            <w:pPr>
              <w:pStyle w:val="Akapitzlist"/>
              <w:numPr>
                <w:ilvl w:val="0"/>
                <w:numId w:val="17"/>
              </w:numPr>
              <w:spacing w:after="120" w:line="240" w:lineRule="auto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Zamawiający ma prawo kumulować kary umowne, wskazane w ust. 1 lit. b-c powyżej z karą umowną za odstąpienie od Umowy, wskazaną w ust.</w:t>
            </w:r>
            <w:del w:id="129" w:author="Wojciech  Walczak" w:date="2020-03-02T10:15:00Z">
              <w:r w:rsidDel="002301D3">
                <w:rPr>
                  <w:rFonts w:ascii="Trebuchet MS" w:hAnsi="Trebuchet MS" w:cs="Arial"/>
                  <w:i/>
                  <w:sz w:val="20"/>
                  <w:szCs w:val="20"/>
                </w:rPr>
                <w:delText>,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1 lit. a, powyżej. </w:t>
            </w:r>
          </w:p>
          <w:p w14:paraId="2E348E99" w14:textId="77777777" w:rsidR="00FC7014" w:rsidRDefault="00FC7014" w:rsidP="00FC7014">
            <w:pPr>
              <w:pStyle w:val="Akapitzlist"/>
              <w:numPr>
                <w:ilvl w:val="0"/>
                <w:numId w:val="17"/>
              </w:numPr>
              <w:spacing w:after="120" w:line="240" w:lineRule="auto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przypadku gdy zastrzeżona kara umowna nie pokrywa poniesionej przez Zamawiającego szkody, Zamawiający uprawniony jest do dochodzenia odszkodowania uzupełniającego od Wykonawcy.</w:t>
            </w:r>
          </w:p>
          <w:p w14:paraId="314F5FE5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4D1EA5A3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11</w:t>
            </w:r>
          </w:p>
          <w:p w14:paraId="2BC54910" w14:textId="77777777" w:rsidR="00FC7014" w:rsidRDefault="00FC7014">
            <w:pPr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Osoby do kontaktu</w:t>
            </w:r>
          </w:p>
          <w:p w14:paraId="4A90C567" w14:textId="77777777" w:rsidR="00FC7014" w:rsidRDefault="00FC7014" w:rsidP="00FC7014">
            <w:pPr>
              <w:widowControl w:val="0"/>
              <w:numPr>
                <w:ilvl w:val="0"/>
                <w:numId w:val="19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Strony ustanawiają osoby właściwe dla spraw realizacji Umowy:</w:t>
            </w:r>
          </w:p>
          <w:p w14:paraId="2EF1CB0C" w14:textId="133D27D8" w:rsidR="00FC7014" w:rsidRDefault="00FC7014" w:rsidP="00FC7014">
            <w:pPr>
              <w:widowControl w:val="0"/>
              <w:numPr>
                <w:ilvl w:val="0"/>
                <w:numId w:val="20"/>
              </w:numPr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del w:id="130" w:author="Wojciech  Walczak" w:date="2020-03-02T10:57:00Z">
              <w:r w:rsidDel="00D465D3">
                <w:rPr>
                  <w:rFonts w:ascii="Trebuchet MS" w:hAnsi="Trebuchet MS" w:cs="Arial"/>
                  <w:i/>
                  <w:sz w:val="20"/>
                  <w:szCs w:val="20"/>
                </w:rPr>
                <w:delText xml:space="preserve">Dla </w:delText>
              </w:r>
            </w:del>
            <w:ins w:id="131" w:author="Wojciech  Walczak" w:date="2020-03-02T10:57:00Z">
              <w:r w:rsidR="00D465D3">
                <w:rPr>
                  <w:rFonts w:ascii="Trebuchet MS" w:hAnsi="Trebuchet MS" w:cs="Arial"/>
                  <w:i/>
                  <w:sz w:val="20"/>
                  <w:szCs w:val="20"/>
                </w:rPr>
                <w:t xml:space="preserve">dla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>Zamawiającego:</w:t>
            </w:r>
          </w:p>
          <w:p w14:paraId="0D0761E8" w14:textId="77777777" w:rsidR="00FC7014" w:rsidRDefault="00FC7014" w:rsidP="00FC7014">
            <w:pPr>
              <w:widowControl w:val="0"/>
              <w:numPr>
                <w:ilvl w:val="2"/>
                <w:numId w:val="9"/>
              </w:numPr>
              <w:suppressAutoHyphens/>
              <w:spacing w:after="120"/>
              <w:ind w:left="851" w:hanging="284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Mirosław Kulawik - kierownik Działu Bezpieczeństwa</w:t>
            </w:r>
          </w:p>
          <w:p w14:paraId="6F43ACE3" w14:textId="77777777" w:rsidR="00FC7014" w:rsidRDefault="00FC7014">
            <w:pPr>
              <w:pStyle w:val="Akapitzlist"/>
              <w:widowControl w:val="0"/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tel. 32 213 08 75</w:t>
            </w:r>
          </w:p>
          <w:p w14:paraId="124C75BB" w14:textId="77777777" w:rsidR="00FC7014" w:rsidRDefault="00FC7014">
            <w:pPr>
              <w:pStyle w:val="Akapitzlist"/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tel. kom. +48 519 861 238</w:t>
            </w:r>
          </w:p>
          <w:p w14:paraId="1A4D44C1" w14:textId="77777777" w:rsidR="00FC7014" w:rsidRDefault="00FC7014">
            <w:pPr>
              <w:pStyle w:val="Akapitzlist"/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- email: </w:t>
            </w:r>
            <w:hyperlink r:id="rId14" w:history="1">
              <w:r>
                <w:rPr>
                  <w:rStyle w:val="Hipercze"/>
                  <w:rFonts w:ascii="Trebuchet MS" w:hAnsi="Trebuchet MS" w:cs="Arial"/>
                  <w:i/>
                  <w:sz w:val="20"/>
                  <w:szCs w:val="20"/>
                </w:rPr>
                <w:t>m.kulawik@muzeumslaskie.pl</w:t>
              </w:r>
            </w:hyperlink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</w:t>
            </w:r>
          </w:p>
          <w:p w14:paraId="21534DF9" w14:textId="77777777" w:rsidR="00FC7014" w:rsidRDefault="00FC7014" w:rsidP="00FC7014">
            <w:pPr>
              <w:widowControl w:val="0"/>
              <w:numPr>
                <w:ilvl w:val="2"/>
                <w:numId w:val="9"/>
              </w:numPr>
              <w:suppressAutoHyphens/>
              <w:spacing w:after="120"/>
              <w:ind w:left="851" w:hanging="284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Dariusz Korlacki- spec. ds. zabezpieczeń technicznych:</w:t>
            </w:r>
          </w:p>
          <w:p w14:paraId="13E3033B" w14:textId="77777777" w:rsidR="00FC7014" w:rsidRDefault="00FC7014">
            <w:pPr>
              <w:widowControl w:val="0"/>
              <w:suppressAutoHyphens/>
              <w:spacing w:after="120"/>
              <w:ind w:firstLine="709"/>
              <w:contextualSpacing/>
              <w:jc w:val="both"/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        </w:t>
            </w:r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>- tel. 32 213 08 04</w:t>
            </w:r>
          </w:p>
          <w:p w14:paraId="06FFA3A3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contextualSpacing/>
              <w:jc w:val="both"/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 xml:space="preserve">            - tel. </w:t>
            </w:r>
            <w:proofErr w:type="spellStart"/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>kom</w:t>
            </w:r>
            <w:proofErr w:type="spellEnd"/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>. 881 378 308</w:t>
            </w:r>
          </w:p>
          <w:p w14:paraId="18355658" w14:textId="77777777" w:rsidR="00FC7014" w:rsidRDefault="00FC7014">
            <w:pPr>
              <w:widowControl w:val="0"/>
              <w:tabs>
                <w:tab w:val="left" w:pos="284"/>
              </w:tabs>
              <w:suppressAutoHyphens/>
              <w:spacing w:after="120"/>
              <w:ind w:firstLine="709"/>
              <w:jc w:val="both"/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  <w:lang w:val="en-US"/>
              </w:rPr>
              <w:t xml:space="preserve">            - email: </w:t>
            </w:r>
            <w:hyperlink r:id="rId15" w:history="1">
              <w:r>
                <w:rPr>
                  <w:rStyle w:val="Hipercze"/>
                  <w:rFonts w:ascii="Trebuchet MS" w:hAnsi="Trebuchet MS" w:cs="Arial"/>
                  <w:i/>
                  <w:sz w:val="20"/>
                  <w:szCs w:val="20"/>
                  <w:lang w:val="en-US"/>
                </w:rPr>
                <w:t>d.korlacki@muzeumslaskie.pl</w:t>
              </w:r>
            </w:hyperlink>
          </w:p>
          <w:p w14:paraId="513E354D" w14:textId="77777777" w:rsidR="00FC7014" w:rsidRDefault="00FC7014" w:rsidP="00FC7014">
            <w:pPr>
              <w:widowControl w:val="0"/>
              <w:numPr>
                <w:ilvl w:val="0"/>
                <w:numId w:val="20"/>
              </w:numPr>
              <w:suppressAutoHyphens/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dla Wykonawcy</w:t>
            </w:r>
          </w:p>
          <w:p w14:paraId="5A8FA1D0" w14:textId="77777777" w:rsidR="00FC7014" w:rsidRDefault="00FC7014" w:rsidP="00FC7014">
            <w:pPr>
              <w:widowControl w:val="0"/>
              <w:numPr>
                <w:ilvl w:val="0"/>
                <w:numId w:val="21"/>
              </w:numPr>
              <w:suppressAutoHyphens/>
              <w:spacing w:after="120"/>
              <w:ind w:left="993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    ………………………………… - opiekun kontraktu –,                          </w:t>
            </w:r>
          </w:p>
          <w:p w14:paraId="533F9668" w14:textId="77777777" w:rsidR="00FC7014" w:rsidRDefault="00FC7014">
            <w:pPr>
              <w:widowControl w:val="0"/>
              <w:suppressAutoHyphens/>
              <w:spacing w:after="120"/>
              <w:ind w:left="851" w:firstLine="567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tel. : +48  …………………………………</w:t>
            </w:r>
          </w:p>
          <w:p w14:paraId="4979F88F" w14:textId="77777777" w:rsidR="00FC7014" w:rsidRDefault="00FC7014">
            <w:pPr>
              <w:widowControl w:val="0"/>
              <w:suppressAutoHyphens/>
              <w:spacing w:after="120"/>
              <w:ind w:left="851" w:firstLine="567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- email: …………………………………</w:t>
            </w:r>
          </w:p>
          <w:p w14:paraId="67416B8D" w14:textId="08D01474" w:rsidR="00FC7014" w:rsidRDefault="00FC7014" w:rsidP="00FC7014">
            <w:pPr>
              <w:widowControl w:val="0"/>
              <w:numPr>
                <w:ilvl w:val="0"/>
                <w:numId w:val="19"/>
              </w:numPr>
              <w:suppressAutoHyphens/>
              <w:spacing w:after="120"/>
              <w:ind w:left="426" w:hanging="426"/>
              <w:jc w:val="both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Zmiana osób właściwych do spraw realizacji umowy,  nie wymaga formy pisemnego aneksu. 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lastRenderedPageBreak/>
              <w:t xml:space="preserve">Zgłoszenia zmiany osób o których mowa w § </w:t>
            </w:r>
            <w:del w:id="132" w:author="Wojciech  Walczak" w:date="2020-03-02T10:15:00Z">
              <w:r w:rsidDel="002301D3">
                <w:rPr>
                  <w:rFonts w:ascii="Trebuchet MS" w:hAnsi="Trebuchet MS" w:cs="Arial"/>
                  <w:i/>
                  <w:sz w:val="20"/>
                  <w:szCs w:val="20"/>
                </w:rPr>
                <w:delText>10</w:delText>
              </w:r>
            </w:del>
            <w:ins w:id="133" w:author="Wojciech  Walczak" w:date="2020-03-02T10:15:00Z">
              <w:r w:rsidR="002301D3">
                <w:rPr>
                  <w:rFonts w:ascii="Trebuchet MS" w:hAnsi="Trebuchet MS" w:cs="Arial"/>
                  <w:i/>
                  <w:sz w:val="20"/>
                  <w:szCs w:val="20"/>
                </w:rPr>
                <w:t>11</w:t>
              </w:r>
            </w:ins>
            <w:del w:id="134" w:author="Wojciech  Walczak" w:date="2020-03-02T10:16:00Z">
              <w:r w:rsidDel="002301D3">
                <w:rPr>
                  <w:rFonts w:ascii="Trebuchet MS" w:hAnsi="Trebuchet MS" w:cs="Arial"/>
                  <w:i/>
                  <w:sz w:val="20"/>
                  <w:szCs w:val="20"/>
                </w:rPr>
                <w:delText>,</w:delText>
              </w:r>
            </w:del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ust 1 i 2, Strony mogą dokonywać w formie mailowej na wskazane powyżej adresy.</w:t>
            </w:r>
          </w:p>
          <w:p w14:paraId="53C7E5C0" w14:textId="77777777" w:rsidR="00FC7014" w:rsidDel="002301D3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del w:id="135" w:author="Wojciech  Walczak" w:date="2020-03-02T10:16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36C5D54F" w14:textId="77777777" w:rsidR="00FC7014" w:rsidDel="002301D3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del w:id="136" w:author="Wojciech  Walczak" w:date="2020-03-02T10:16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5E951A61" w14:textId="77777777" w:rsidR="00FC7014" w:rsidDel="002301D3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del w:id="137" w:author="Wojciech  Walczak" w:date="2020-03-02T10:16:00Z"/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1921DD8C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</w:p>
          <w:p w14:paraId="433D0353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§ 12</w:t>
            </w:r>
          </w:p>
          <w:p w14:paraId="16B55B3A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commentRangeStart w:id="138"/>
            <w:r>
              <w:rPr>
                <w:rFonts w:ascii="Trebuchet MS" w:hAnsi="Trebuchet MS" w:cs="Arial"/>
                <w:b/>
                <w:i/>
                <w:sz w:val="20"/>
                <w:szCs w:val="20"/>
              </w:rPr>
              <w:t>Postanowienia końcowe</w:t>
            </w:r>
            <w:commentRangeEnd w:id="138"/>
            <w:r w:rsidR="001D6CC4">
              <w:rPr>
                <w:rStyle w:val="Odwoaniedokomentarza"/>
              </w:rPr>
              <w:commentReference w:id="138"/>
            </w:r>
          </w:p>
          <w:p w14:paraId="46796BE7" w14:textId="533673EC" w:rsidR="00FC7014" w:rsidRDefault="00FC7014" w:rsidP="00FC7014">
            <w:pPr>
              <w:numPr>
                <w:ilvl w:val="0"/>
                <w:numId w:val="22"/>
              </w:numPr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Każda ze Stron zobowiązuje się do niezwłocznego informowania drugiej Strony o zmianie osób określonych w §</w:t>
            </w:r>
            <w:del w:id="139" w:author="Wojciech  Walczak" w:date="2020-03-02T10:58:00Z">
              <w:r w:rsidDel="00D465D3">
                <w:rPr>
                  <w:rFonts w:ascii="Trebuchet MS" w:hAnsi="Trebuchet MS" w:cs="Arial"/>
                  <w:i/>
                  <w:sz w:val="20"/>
                  <w:szCs w:val="20"/>
                </w:rPr>
                <w:delText>10</w:delText>
              </w:r>
              <w:r w:rsidDel="00D465D3">
                <w:rPr>
                  <w:rFonts w:ascii="Trebuchet MS" w:hAnsi="Trebuchet MS" w:cs="Arial"/>
                  <w:b/>
                  <w:i/>
                  <w:sz w:val="20"/>
                  <w:szCs w:val="20"/>
                </w:rPr>
                <w:delText xml:space="preserve"> </w:delText>
              </w:r>
            </w:del>
            <w:ins w:id="140" w:author="Wojciech  Walczak" w:date="2020-03-02T10:58:00Z">
              <w:r w:rsidR="00D465D3">
                <w:rPr>
                  <w:rFonts w:ascii="Trebuchet MS" w:hAnsi="Trebuchet MS" w:cs="Arial"/>
                  <w:i/>
                  <w:sz w:val="20"/>
                  <w:szCs w:val="20"/>
                </w:rPr>
                <w:t>11</w:t>
              </w:r>
              <w:r w:rsidR="00D465D3">
                <w:rPr>
                  <w:rFonts w:ascii="Trebuchet MS" w:hAnsi="Trebuchet MS" w:cs="Arial"/>
                  <w:b/>
                  <w:i/>
                  <w:sz w:val="20"/>
                  <w:szCs w:val="20"/>
                </w:rPr>
                <w:t xml:space="preserve"> </w:t>
              </w:r>
            </w:ins>
            <w:r>
              <w:rPr>
                <w:rFonts w:ascii="Trebuchet MS" w:hAnsi="Trebuchet MS" w:cs="Arial"/>
                <w:i/>
                <w:sz w:val="20"/>
                <w:szCs w:val="20"/>
              </w:rPr>
              <w:t>ust. 1 i 2 lub ich danych, jak również o wszelkich zmianach adresu dla doręczeń, pod rygorem uznania za skuteczne doręczenia pod adres wskazany w Umowie.</w:t>
            </w:r>
          </w:p>
          <w:p w14:paraId="3B2D60B9" w14:textId="77777777" w:rsidR="00FC7014" w:rsidRDefault="00FC7014" w:rsidP="00FC7014">
            <w:pPr>
              <w:numPr>
                <w:ilvl w:val="0"/>
                <w:numId w:val="22"/>
              </w:numPr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 sprawach nieuregulowanych postanowieniami niniejszej Umowy mają zastosowanie przepisy Kodeksu Cywilnego.</w:t>
            </w:r>
          </w:p>
          <w:p w14:paraId="56E470F2" w14:textId="77777777" w:rsidR="00FC7014" w:rsidRDefault="00FC7014" w:rsidP="00FC7014">
            <w:pPr>
              <w:numPr>
                <w:ilvl w:val="0"/>
                <w:numId w:val="22"/>
              </w:numPr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Wszelkie spory związane z wykonaniem Umowy Strony poddają właściwości miejscowej sądu powszechnego właściwego dla siedziby Zamawiającego.</w:t>
            </w:r>
          </w:p>
          <w:p w14:paraId="14CDE8A8" w14:textId="77777777" w:rsidR="00FC7014" w:rsidRDefault="00FC7014" w:rsidP="00FC7014">
            <w:pPr>
              <w:numPr>
                <w:ilvl w:val="0"/>
                <w:numId w:val="22"/>
              </w:numPr>
              <w:spacing w:after="120"/>
              <w:ind w:left="426" w:hanging="426"/>
              <w:jc w:val="both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Umowę sporządzono w 2 jednobrzmiących egzemplarzach, w tym 1 dla Zamawiającego</w:t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br/>
              <w:t>i 1 dla Wykonawcy.</w:t>
            </w:r>
          </w:p>
          <w:p w14:paraId="3A63285C" w14:textId="77777777" w:rsidR="00FC7014" w:rsidRDefault="00FC7014">
            <w:pPr>
              <w:tabs>
                <w:tab w:val="left" w:pos="284"/>
              </w:tabs>
              <w:spacing w:after="120"/>
              <w:jc w:val="both"/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</w:pPr>
          </w:p>
          <w:p w14:paraId="09101529" w14:textId="77777777" w:rsidR="00FC7014" w:rsidRDefault="00FC7014">
            <w:pPr>
              <w:tabs>
                <w:tab w:val="left" w:pos="284"/>
                <w:tab w:val="left" w:pos="10774"/>
              </w:tabs>
              <w:suppressAutoHyphens/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</w:pPr>
          </w:p>
          <w:p w14:paraId="4908812A" w14:textId="77777777" w:rsidR="00FC7014" w:rsidRDefault="00FC7014">
            <w:pPr>
              <w:tabs>
                <w:tab w:val="left" w:pos="284"/>
                <w:tab w:val="left" w:pos="10774"/>
              </w:tabs>
              <w:suppressAutoHyphens/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</w:pPr>
          </w:p>
          <w:p w14:paraId="664FF5BB" w14:textId="77777777" w:rsidR="00FC7014" w:rsidRDefault="00FC7014">
            <w:pPr>
              <w:tabs>
                <w:tab w:val="left" w:pos="284"/>
                <w:tab w:val="left" w:pos="10774"/>
              </w:tabs>
              <w:suppressAutoHyphens/>
              <w:spacing w:after="120"/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</w:pPr>
          </w:p>
          <w:p w14:paraId="24930018" w14:textId="77777777" w:rsidR="00FC7014" w:rsidRDefault="00FC7014">
            <w:pPr>
              <w:suppressAutoHyphens/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  <w:tab/>
              <w:t xml:space="preserve">   </w:t>
            </w:r>
            <w:r>
              <w:rPr>
                <w:rFonts w:ascii="Trebuchet MS" w:hAnsi="Trebuchet MS" w:cs="Arial"/>
                <w:i/>
                <w:sz w:val="20"/>
                <w:szCs w:val="20"/>
                <w:lang w:eastAsia="ar-SA"/>
              </w:rPr>
              <w:tab/>
            </w:r>
          </w:p>
          <w:p w14:paraId="3677678B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>……………………………….                                                        ……………………………………..</w:t>
            </w:r>
          </w:p>
          <w:p w14:paraId="1DCC1CA2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 xml:space="preserve">    Wykonawca                                                   Dyrektor Muzeum Śląskiego w Katowicach</w:t>
            </w:r>
          </w:p>
          <w:p w14:paraId="3A734439" w14:textId="77777777" w:rsidR="00FC7014" w:rsidRDefault="00FC7014">
            <w:pPr>
              <w:tabs>
                <w:tab w:val="left" w:pos="284"/>
              </w:tabs>
              <w:spacing w:after="120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730D2295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59F4B333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1B8B9C26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55F21181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42966871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  <w:t xml:space="preserve">     Przy kontrasygnacie</w:t>
            </w:r>
          </w:p>
          <w:p w14:paraId="1F318414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</w:p>
          <w:p w14:paraId="49A4C29D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  <w:t>……………………………………………</w:t>
            </w:r>
          </w:p>
          <w:p w14:paraId="50CAE896" w14:textId="77777777" w:rsidR="00FC7014" w:rsidRDefault="00FC7014">
            <w:pPr>
              <w:tabs>
                <w:tab w:val="left" w:pos="284"/>
              </w:tabs>
              <w:spacing w:after="120"/>
              <w:ind w:firstLine="709"/>
              <w:rPr>
                <w:rFonts w:ascii="Trebuchet MS" w:hAnsi="Trebuchet MS" w:cs="Arial"/>
                <w:i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</w:r>
            <w:r>
              <w:rPr>
                <w:rFonts w:ascii="Trebuchet MS" w:hAnsi="Trebuchet MS" w:cs="Arial"/>
                <w:i/>
                <w:sz w:val="20"/>
                <w:szCs w:val="20"/>
              </w:rPr>
              <w:tab/>
              <w:t xml:space="preserve">     Główny Księgowy</w:t>
            </w:r>
          </w:p>
          <w:p w14:paraId="13499D62" w14:textId="77777777" w:rsidR="00FC7014" w:rsidRDefault="00FC7014">
            <w:pPr>
              <w:rPr>
                <w:rFonts w:ascii="Trebuchet MS" w:hAnsi="Trebuchet MS" w:cs="Tahoma"/>
                <w:i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2778BE" w14:textId="77777777" w:rsidR="00FC7014" w:rsidRDefault="00FC7014">
            <w:pPr>
              <w:ind w:left="2019" w:hanging="2019"/>
              <w:rPr>
                <w:rFonts w:ascii="Trebuchet MS" w:hAnsi="Trebuchet MS" w:cs="Tahoma"/>
                <w:i/>
                <w:sz w:val="20"/>
                <w:szCs w:val="20"/>
              </w:rPr>
            </w:pPr>
          </w:p>
        </w:tc>
      </w:tr>
    </w:tbl>
    <w:p w14:paraId="3CFB1419" w14:textId="77777777" w:rsidR="00E46423" w:rsidRPr="00FC7014" w:rsidRDefault="00E46423" w:rsidP="00FC7014"/>
    <w:sectPr w:rsidR="00E46423" w:rsidRPr="00FC7014" w:rsidSect="00914492">
      <w:headerReference w:type="even" r:id="rId16"/>
      <w:footerReference w:type="even" r:id="rId17"/>
      <w:footerReference w:type="default" r:id="rId18"/>
      <w:headerReference w:type="first" r:id="rId19"/>
      <w:type w:val="continuous"/>
      <w:pgSz w:w="11906" w:h="16838"/>
      <w:pgMar w:top="1276" w:right="85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" w:author="Wojciech  Walczak" w:date="2020-03-02T10:06:00Z" w:initials="WW">
    <w:p w14:paraId="009673FF" w14:textId="77777777" w:rsidR="00B456F0" w:rsidRDefault="00B456F0">
      <w:pPr>
        <w:pStyle w:val="Tekstkomentarza"/>
      </w:pPr>
      <w:r>
        <w:rPr>
          <w:rStyle w:val="Odwoaniedokomentarza"/>
        </w:rPr>
        <w:annotationRef/>
      </w:r>
      <w:r w:rsidRPr="00B456F0">
        <w:t>KD czy SKD?</w:t>
      </w:r>
    </w:p>
  </w:comment>
  <w:comment w:id="13" w:author="Wojciech  Walczak" w:date="2020-03-02T09:21:00Z" w:initials="WW">
    <w:p w14:paraId="26ECB310" w14:textId="77777777" w:rsidR="00717A33" w:rsidRDefault="00717A33">
      <w:pPr>
        <w:pStyle w:val="Tekstkomentarza"/>
      </w:pPr>
      <w:r>
        <w:rPr>
          <w:rStyle w:val="Odwoaniedokomentarza"/>
        </w:rPr>
        <w:annotationRef/>
      </w:r>
      <w:bookmarkStart w:id="14" w:name="_Hlk34036017"/>
      <w:r>
        <w:t>KD czy SKD?</w:t>
      </w:r>
    </w:p>
    <w:bookmarkEnd w:id="14"/>
  </w:comment>
  <w:comment w:id="17" w:author="Wojciech  Walczak" w:date="2020-03-02T09:38:00Z" w:initials="WW">
    <w:p w14:paraId="619E33D8" w14:textId="77777777" w:rsidR="00DD35B3" w:rsidRDefault="00DD35B3">
      <w:pPr>
        <w:pStyle w:val="Tekstkomentarza"/>
      </w:pPr>
      <w:r>
        <w:rPr>
          <w:rStyle w:val="Odwoaniedokomentarza"/>
        </w:rPr>
        <w:annotationRef/>
      </w:r>
      <w:r>
        <w:t>W OPZ jest do końca czerwca</w:t>
      </w:r>
    </w:p>
  </w:comment>
  <w:comment w:id="25" w:author="Wojciech  Walczak" w:date="2020-03-02T09:40:00Z" w:initials="WW">
    <w:p w14:paraId="3C9BC09A" w14:textId="1D9D7AEF" w:rsidR="00933A72" w:rsidRDefault="00DD35B3">
      <w:pPr>
        <w:pStyle w:val="Tekstkomentarza"/>
      </w:pPr>
      <w:r>
        <w:rPr>
          <w:rStyle w:val="Odwoaniedokomentarza"/>
        </w:rPr>
        <w:annotationRef/>
      </w:r>
      <w:r w:rsidR="00933A72">
        <w:t>Co przez ten zapis chcesz osiągnąć?</w:t>
      </w:r>
    </w:p>
    <w:p w14:paraId="0D37D24E" w14:textId="192798F4" w:rsidR="00DD35B3" w:rsidRDefault="00DD35B3">
      <w:pPr>
        <w:pStyle w:val="Tekstkomentarza"/>
      </w:pPr>
      <w:r>
        <w:t xml:space="preserve">W mojej ocenie powinno być </w:t>
      </w:r>
      <w:r w:rsidR="00E60E9E">
        <w:t>(</w:t>
      </w:r>
      <w:r>
        <w:t>…</w:t>
      </w:r>
      <w:r w:rsidR="00E60E9E">
        <w:t>)</w:t>
      </w:r>
      <w:r>
        <w:t xml:space="preserve"> mogą powstać podczas realizacji niniejszej Umowy.</w:t>
      </w:r>
      <w:r w:rsidR="00933A72">
        <w:t xml:space="preserve"> – jednak w mojej ocenie jest to powtórzenie ust. 5.</w:t>
      </w:r>
    </w:p>
  </w:comment>
  <w:comment w:id="33" w:author="Wojciech  Walczak" w:date="2020-03-02T09:49:00Z" w:initials="WW">
    <w:p w14:paraId="318BBAA0" w14:textId="734A6F63" w:rsidR="00E60E9E" w:rsidRDefault="00E60E9E">
      <w:pPr>
        <w:pStyle w:val="Tekstkomentarza"/>
      </w:pPr>
      <w:r>
        <w:rPr>
          <w:rStyle w:val="Odwoaniedokomentarza"/>
        </w:rPr>
        <w:annotationRef/>
      </w:r>
      <w:r w:rsidR="00933A72">
        <w:t>Czy SKD?</w:t>
      </w:r>
    </w:p>
  </w:comment>
  <w:comment w:id="39" w:author="Wojciech  Walczak" w:date="2020-03-02T09:50:00Z" w:initials="WW">
    <w:p w14:paraId="5883601E" w14:textId="77777777" w:rsidR="00E60E9E" w:rsidRDefault="00E60E9E">
      <w:pPr>
        <w:pStyle w:val="Tekstkomentarza"/>
      </w:pPr>
      <w:r>
        <w:rPr>
          <w:rStyle w:val="Odwoaniedokomentarza"/>
        </w:rPr>
        <w:annotationRef/>
      </w:r>
    </w:p>
  </w:comment>
  <w:comment w:id="47" w:author="Wojciech  Walczak" w:date="2020-03-02T09:53:00Z" w:initials="WW">
    <w:p w14:paraId="430B507D" w14:textId="77777777" w:rsidR="00E60E9E" w:rsidRDefault="00E60E9E">
      <w:pPr>
        <w:pStyle w:val="Tekstkomentarza"/>
      </w:pPr>
      <w:r>
        <w:rPr>
          <w:rStyle w:val="Odwoaniedokomentarza"/>
        </w:rPr>
        <w:annotationRef/>
      </w:r>
      <w:r>
        <w:t>To jest wydawane na osobę czy na podmiot. Wg ust. 16 niniejszego paragrafu wnioskuje iż na osobę. Jeżeli tak, to ust. 24 należy usunąć.</w:t>
      </w:r>
    </w:p>
  </w:comment>
  <w:comment w:id="53" w:author="Wojciech  Walczak" w:date="2020-03-02T09:57:00Z" w:initials="WW">
    <w:p w14:paraId="241BB356" w14:textId="13EB1B04" w:rsidR="00546957" w:rsidRDefault="00546957">
      <w:pPr>
        <w:pStyle w:val="Tekstkomentarza"/>
      </w:pPr>
      <w:r>
        <w:rPr>
          <w:rStyle w:val="Odwoaniedokomentarza"/>
        </w:rPr>
        <w:annotationRef/>
      </w:r>
      <w:r>
        <w:t>W zaproszeniu jest informacja o RODO</w:t>
      </w:r>
      <w:r w:rsidR="00C1406D">
        <w:t>, dlatego dokonałem takiej zmiany.</w:t>
      </w:r>
    </w:p>
  </w:comment>
  <w:comment w:id="83" w:author="Wojciech  Walczak" w:date="2020-03-02T10:32:00Z" w:initials="WW">
    <w:p w14:paraId="61016CB4" w14:textId="34DC89C8" w:rsidR="00C1406D" w:rsidRDefault="00C1406D">
      <w:pPr>
        <w:pStyle w:val="Tekstkomentarza"/>
      </w:pPr>
      <w:r>
        <w:rPr>
          <w:rStyle w:val="Odwoaniedokomentarza"/>
        </w:rPr>
        <w:annotationRef/>
      </w:r>
      <w:r>
        <w:rPr>
          <w:rStyle w:val="Odwoaniedokomentarza"/>
        </w:rPr>
        <w:t>Naprawy należy traktować jako odrębne zamówienie, w związku z tym</w:t>
      </w:r>
      <w:r w:rsidR="00426BB1">
        <w:rPr>
          <w:rStyle w:val="Odwoaniedokomentarza"/>
        </w:rPr>
        <w:t>,</w:t>
      </w:r>
      <w:r>
        <w:rPr>
          <w:rStyle w:val="Odwoaniedokomentarza"/>
        </w:rPr>
        <w:t xml:space="preserve"> przed każdą naprawą należy uzyskać zgodę Dyrekcji – zgodnie z Regulaminem do 30 000 euro.</w:t>
      </w:r>
    </w:p>
  </w:comment>
  <w:comment w:id="87" w:author="Wojciech  Walczak" w:date="2020-03-02T09:59:00Z" w:initials="WW">
    <w:p w14:paraId="55BBC19C" w14:textId="77777777" w:rsidR="00546957" w:rsidRDefault="00546957">
      <w:pPr>
        <w:pStyle w:val="Tekstkomentarza"/>
      </w:pPr>
      <w:r>
        <w:rPr>
          <w:rStyle w:val="Odwoaniedokomentarza"/>
        </w:rPr>
        <w:annotationRef/>
      </w:r>
      <w:r>
        <w:t>Po co ten zapis?</w:t>
      </w:r>
    </w:p>
  </w:comment>
  <w:comment w:id="104" w:author="Wojciech  Walczak" w:date="2020-03-02T10:02:00Z" w:initials="WW">
    <w:p w14:paraId="1EFF4F92" w14:textId="77777777" w:rsidR="00546957" w:rsidRDefault="00546957">
      <w:pPr>
        <w:pStyle w:val="Tekstkomentarza"/>
      </w:pPr>
      <w:r>
        <w:rPr>
          <w:rStyle w:val="Odwoaniedokomentarza"/>
        </w:rPr>
        <w:annotationRef/>
      </w:r>
      <w:r>
        <w:t>? usunąć jeżeli zostanie usunięty ust. 24.</w:t>
      </w:r>
    </w:p>
  </w:comment>
  <w:comment w:id="109" w:author="Wojciech  Walczak" w:date="2020-03-02T10:11:00Z" w:initials="WW">
    <w:p w14:paraId="439C5BF8" w14:textId="77777777" w:rsidR="00B456F0" w:rsidRDefault="00B456F0">
      <w:pPr>
        <w:pStyle w:val="Tekstkomentarza"/>
      </w:pPr>
      <w:r>
        <w:rPr>
          <w:rStyle w:val="Odwoaniedokomentarza"/>
        </w:rPr>
        <w:annotationRef/>
      </w:r>
      <w:r>
        <w:t>Ten zapis dot. polisy OC.</w:t>
      </w:r>
    </w:p>
    <w:p w14:paraId="60812151" w14:textId="680C064D" w:rsidR="00B456F0" w:rsidRPr="0020585C" w:rsidRDefault="00B456F0">
      <w:pPr>
        <w:pStyle w:val="Tekstkomentarza"/>
        <w:rPr>
          <w:i/>
          <w:iCs/>
        </w:rPr>
      </w:pPr>
      <w:r>
        <w:t xml:space="preserve">Jeżeli chcesz przewiedzieć taką ewentualność proponuję dodać pkt </w:t>
      </w:r>
      <w:r w:rsidRPr="0020585C">
        <w:t>4)</w:t>
      </w:r>
      <w:r w:rsidR="0020585C" w:rsidRPr="0020585C">
        <w:rPr>
          <w:i/>
          <w:iCs/>
        </w:rPr>
        <w:t xml:space="preserve"> Wykonawca nie przekazał kopii polisy OC zgodnie z postanowieniem § 3 ust. 22 lub 23 Umowy</w:t>
      </w:r>
    </w:p>
  </w:comment>
  <w:comment w:id="120" w:author="Wojciech  Walczak" w:date="2020-03-02T10:13:00Z" w:initials="WW">
    <w:p w14:paraId="54E813AA" w14:textId="77777777" w:rsidR="00B456F0" w:rsidRDefault="00B456F0">
      <w:pPr>
        <w:pStyle w:val="Tekstkomentarza"/>
      </w:pPr>
      <w:r>
        <w:rPr>
          <w:rStyle w:val="Odwoaniedokomentarza"/>
        </w:rPr>
        <w:annotationRef/>
      </w:r>
      <w:r>
        <w:t>W mojej ocenie do usunięcia, karę za polisę masz przewidzianą poniżej</w:t>
      </w:r>
    </w:p>
  </w:comment>
  <w:comment w:id="123" w:author="Wojciech  Walczak" w:date="2020-03-02T10:14:00Z" w:initials="WW">
    <w:p w14:paraId="66474888" w14:textId="77777777" w:rsidR="00B456F0" w:rsidRDefault="00B456F0">
      <w:pPr>
        <w:pStyle w:val="Tekstkomentarza"/>
      </w:pPr>
      <w:r>
        <w:rPr>
          <w:rStyle w:val="Odwoaniedokomentarza"/>
        </w:rPr>
        <w:annotationRef/>
      </w:r>
      <w:r>
        <w:t>Proponuję zmniejszyć karę do 100 PLN</w:t>
      </w:r>
    </w:p>
  </w:comment>
  <w:comment w:id="138" w:author="Wojciech  Walczak" w:date="2020-03-02T10:39:00Z" w:initials="WW">
    <w:p w14:paraId="4AEA5851" w14:textId="7D777108" w:rsidR="0020585C" w:rsidRDefault="001D6CC4">
      <w:pPr>
        <w:pStyle w:val="Tekstkomentarza"/>
      </w:pPr>
      <w:r>
        <w:rPr>
          <w:rStyle w:val="Odwoaniedokomentarza"/>
        </w:rPr>
        <w:annotationRef/>
      </w:r>
      <w:r>
        <w:t>Brak zapisów dot. gwarancji. Wyda się iż na naprawy powinna być gwarancja. Jeżeli wystarczą Ci przepisy Kodeksu Cywilnego dot. rękojmi</w:t>
      </w:r>
      <w:r w:rsidR="0020585C">
        <w:t xml:space="preserve"> (art. 556), to ok. </w:t>
      </w:r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9673FF" w15:done="0"/>
  <w15:commentEx w15:paraId="26ECB310" w15:done="0"/>
  <w15:commentEx w15:paraId="619E33D8" w15:done="0"/>
  <w15:commentEx w15:paraId="0D37D24E" w15:done="0"/>
  <w15:commentEx w15:paraId="318BBAA0" w15:done="0"/>
  <w15:commentEx w15:paraId="5883601E" w15:done="0"/>
  <w15:commentEx w15:paraId="430B507D" w15:done="0"/>
  <w15:commentEx w15:paraId="241BB356" w15:done="0"/>
  <w15:commentEx w15:paraId="61016CB4" w15:done="0"/>
  <w15:commentEx w15:paraId="55BBC19C" w15:done="0"/>
  <w15:commentEx w15:paraId="1EFF4F92" w15:done="0"/>
  <w15:commentEx w15:paraId="60812151" w15:done="0"/>
  <w15:commentEx w15:paraId="54E813AA" w15:done="0"/>
  <w15:commentEx w15:paraId="66474888" w15:done="0"/>
  <w15:commentEx w15:paraId="4AEA585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9673FF" w16cid:durableId="22075918"/>
  <w16cid:commentId w16cid:paraId="26ECB310" w16cid:durableId="22074E98"/>
  <w16cid:commentId w16cid:paraId="619E33D8" w16cid:durableId="22075298"/>
  <w16cid:commentId w16cid:paraId="0D37D24E" w16cid:durableId="22075323"/>
  <w16cid:commentId w16cid:paraId="318BBAA0" w16cid:durableId="2207551D"/>
  <w16cid:commentId w16cid:paraId="5883601E" w16cid:durableId="22075557"/>
  <w16cid:commentId w16cid:paraId="430B507D" w16cid:durableId="22075610"/>
  <w16cid:commentId w16cid:paraId="241BB356" w16cid:durableId="220756F3"/>
  <w16cid:commentId w16cid:paraId="61016CB4" w16cid:durableId="22075F42"/>
  <w16cid:commentId w16cid:paraId="55BBC19C" w16cid:durableId="22075771"/>
  <w16cid:commentId w16cid:paraId="1EFF4F92" w16cid:durableId="22075820"/>
  <w16cid:commentId w16cid:paraId="60812151" w16cid:durableId="22075A4D"/>
  <w16cid:commentId w16cid:paraId="54E813AA" w16cid:durableId="22075AD7"/>
  <w16cid:commentId w16cid:paraId="66474888" w16cid:durableId="22075AFF"/>
  <w16cid:commentId w16cid:paraId="4AEA5851" w16cid:durableId="220760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02EB4" w14:textId="77777777" w:rsidR="00D57D32" w:rsidRDefault="00D57D32">
      <w:r>
        <w:separator/>
      </w:r>
    </w:p>
  </w:endnote>
  <w:endnote w:type="continuationSeparator" w:id="0">
    <w:p w14:paraId="3265D18B" w14:textId="77777777" w:rsidR="00D57D32" w:rsidRDefault="00D5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TFF5BA75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F5BA21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91A4A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224919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C2E8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7F21EA">
      <w:rPr>
        <w:rStyle w:val="Numerstrony"/>
        <w:rFonts w:ascii="Trebuchet MS" w:hAnsi="Trebuchet MS"/>
        <w:noProof/>
        <w:sz w:val="20"/>
        <w:szCs w:val="20"/>
      </w:rPr>
      <w:t>8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62818BDE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502A8" w14:textId="77777777" w:rsidR="00D57D32" w:rsidRDefault="00D57D32">
      <w:r>
        <w:separator/>
      </w:r>
    </w:p>
  </w:footnote>
  <w:footnote w:type="continuationSeparator" w:id="0">
    <w:p w14:paraId="54902B3D" w14:textId="77777777" w:rsidR="00D57D32" w:rsidRDefault="00D57D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039BC" w14:textId="77777777" w:rsidR="00C2345C" w:rsidRDefault="00E328A5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502CF3EA" wp14:editId="679636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3" name="Obraz 3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08B55B7D" wp14:editId="30838A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D32">
      <w:rPr>
        <w:noProof/>
      </w:rPr>
      <w:pict w14:anchorId="41642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1D447" w14:textId="77777777" w:rsidR="00E73051" w:rsidRPr="00E73051" w:rsidRDefault="00FC7014" w:rsidP="00E73051">
    <w:pPr>
      <w:pStyle w:val="Nagwek"/>
      <w:jc w:val="right"/>
      <w:rPr>
        <w:rFonts w:ascii="Trebuchet MS" w:hAnsi="Trebuchet MS"/>
        <w:b/>
        <w:sz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A9578BD" wp14:editId="1345AB1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37450" cy="10659110"/>
          <wp:effectExtent l="0" t="0" r="6350" b="8890"/>
          <wp:wrapNone/>
          <wp:docPr id="4" name="Obraz 4" descr="Papier_pismo wewnetrzne_u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pier_pismo wewnetrzne_umow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5478"/>
    <w:multiLevelType w:val="hybridMultilevel"/>
    <w:tmpl w:val="7870F01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084A70"/>
    <w:multiLevelType w:val="hybridMultilevel"/>
    <w:tmpl w:val="42809A64"/>
    <w:lvl w:ilvl="0" w:tplc="7584E8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5978A36A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FAC734D"/>
    <w:multiLevelType w:val="hybridMultilevel"/>
    <w:tmpl w:val="33ACC5C0"/>
    <w:lvl w:ilvl="0" w:tplc="6CAEC6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83F13"/>
    <w:multiLevelType w:val="hybridMultilevel"/>
    <w:tmpl w:val="1EF4E092"/>
    <w:lvl w:ilvl="0" w:tplc="EE56FBDE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F55AB1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0345C"/>
    <w:multiLevelType w:val="hybridMultilevel"/>
    <w:tmpl w:val="271EEFA4"/>
    <w:lvl w:ilvl="0" w:tplc="F9D635A4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AC22D3A"/>
    <w:multiLevelType w:val="hybridMultilevel"/>
    <w:tmpl w:val="C5FE4C4C"/>
    <w:lvl w:ilvl="0" w:tplc="7DBE6492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rebuchet MS" w:eastAsia="Times New Roman" w:hAnsi="Trebuchet MS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B853C27"/>
    <w:multiLevelType w:val="hybridMultilevel"/>
    <w:tmpl w:val="78EC6E06"/>
    <w:lvl w:ilvl="0" w:tplc="787CC75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rebuchet MS" w:eastAsia="Times New Roman" w:hAnsi="Trebuchet MS" w:cs="Tahoma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B924D3A"/>
    <w:multiLevelType w:val="hybridMultilevel"/>
    <w:tmpl w:val="CA42CA8A"/>
    <w:lvl w:ilvl="0" w:tplc="849E43F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rebuchet MS" w:eastAsia="Times New Roman" w:hAnsi="Trebuchet MS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5BE09FA"/>
    <w:multiLevelType w:val="multilevel"/>
    <w:tmpl w:val="E988CD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/>
      </w:rPr>
    </w:lvl>
  </w:abstractNum>
  <w:abstractNum w:abstractNumId="10" w15:restartNumberingAfterBreak="0">
    <w:nsid w:val="364063B2"/>
    <w:multiLevelType w:val="hybridMultilevel"/>
    <w:tmpl w:val="F48891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A6815"/>
    <w:multiLevelType w:val="hybridMultilevel"/>
    <w:tmpl w:val="695C73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80AE4"/>
    <w:multiLevelType w:val="hybridMultilevel"/>
    <w:tmpl w:val="ED903C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E6752"/>
    <w:multiLevelType w:val="hybridMultilevel"/>
    <w:tmpl w:val="327C4358"/>
    <w:lvl w:ilvl="0" w:tplc="060C559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D9516E1"/>
    <w:multiLevelType w:val="hybridMultilevel"/>
    <w:tmpl w:val="CFD0E4A0"/>
    <w:lvl w:ilvl="0" w:tplc="7B0AC4DA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rebuchet MS" w:eastAsia="Times New Roman" w:hAnsi="Trebuchet MS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91"/>
        </w:tabs>
        <w:ind w:left="2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11"/>
        </w:tabs>
        <w:ind w:left="10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731"/>
        </w:tabs>
        <w:ind w:left="17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51"/>
        </w:tabs>
        <w:ind w:left="24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71"/>
        </w:tabs>
        <w:ind w:left="31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91"/>
        </w:tabs>
        <w:ind w:left="38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11"/>
        </w:tabs>
        <w:ind w:left="46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31"/>
        </w:tabs>
        <w:ind w:left="5331" w:hanging="180"/>
      </w:pPr>
      <w:rPr>
        <w:rFonts w:cs="Times New Roman"/>
      </w:rPr>
    </w:lvl>
  </w:abstractNum>
  <w:abstractNum w:abstractNumId="15" w15:restartNumberingAfterBreak="0">
    <w:nsid w:val="517820F8"/>
    <w:multiLevelType w:val="hybridMultilevel"/>
    <w:tmpl w:val="CD9ECE4A"/>
    <w:lvl w:ilvl="0" w:tplc="4328A844">
      <w:start w:val="12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Arial" w:eastAsia="Times New Roman" w:hAnsi="Arial" w:cs="Arial" w:hint="default"/>
        <w:b w:val="0"/>
      </w:rPr>
    </w:lvl>
    <w:lvl w:ilvl="1" w:tplc="1E1A3ABE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  <w:rPr>
        <w:rFonts w:cs="Times New Roman"/>
        <w:b w:val="0"/>
      </w:rPr>
    </w:lvl>
    <w:lvl w:ilvl="2" w:tplc="92C883A4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41565FF"/>
    <w:multiLevelType w:val="hybridMultilevel"/>
    <w:tmpl w:val="F2EAAB20"/>
    <w:lvl w:ilvl="0" w:tplc="97FAC806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ascii="Trebuchet MS" w:eastAsia="Times New Roman" w:hAnsi="Trebuchet MS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8186879"/>
    <w:multiLevelType w:val="hybridMultilevel"/>
    <w:tmpl w:val="3D64AC2A"/>
    <w:lvl w:ilvl="0" w:tplc="6B4E22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FAA49A5"/>
    <w:multiLevelType w:val="hybridMultilevel"/>
    <w:tmpl w:val="34E252B2"/>
    <w:lvl w:ilvl="0" w:tplc="DA0C9F2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04E5F04"/>
    <w:multiLevelType w:val="hybridMultilevel"/>
    <w:tmpl w:val="3BDCD3E8"/>
    <w:lvl w:ilvl="0" w:tplc="ED766A14">
      <w:start w:val="1"/>
      <w:numFmt w:val="decimal"/>
      <w:lvlText w:val="%1)"/>
      <w:lvlJc w:val="left"/>
      <w:pPr>
        <w:tabs>
          <w:tab w:val="num" w:pos="2266"/>
        </w:tabs>
        <w:ind w:left="2266" w:hanging="360"/>
      </w:pPr>
      <w:rPr>
        <w:rFonts w:cs="Times New Roman"/>
        <w:b w:val="0"/>
      </w:rPr>
    </w:lvl>
    <w:lvl w:ilvl="1" w:tplc="F4700EE0">
      <w:start w:val="5"/>
      <w:numFmt w:val="decimal"/>
      <w:lvlText w:val="%2."/>
      <w:lvlJc w:val="left"/>
      <w:pPr>
        <w:tabs>
          <w:tab w:val="num" w:pos="1506"/>
        </w:tabs>
        <w:ind w:left="1863" w:hanging="357"/>
      </w:pPr>
      <w:rPr>
        <w:rFonts w:ascii="Tahoma" w:eastAsia="Times New Roman" w:hAnsi="Tahoma" w:cs="Tahoma" w:hint="default"/>
        <w:b/>
      </w:rPr>
    </w:lvl>
    <w:lvl w:ilvl="2" w:tplc="945875B6">
      <w:start w:val="1"/>
      <w:numFmt w:val="decimal"/>
      <w:lvlText w:val="%3."/>
      <w:lvlJc w:val="left"/>
      <w:pPr>
        <w:tabs>
          <w:tab w:val="num" w:pos="0"/>
        </w:tabs>
        <w:ind w:left="357" w:hanging="357"/>
      </w:pPr>
      <w:rPr>
        <w:rFonts w:ascii="Tahoma" w:eastAsia="Times New Roman" w:hAnsi="Tahoma" w:cs="Tahoma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20" w15:restartNumberingAfterBreak="0">
    <w:nsid w:val="61A82ED5"/>
    <w:multiLevelType w:val="hybridMultilevel"/>
    <w:tmpl w:val="77F44F4E"/>
    <w:lvl w:ilvl="0" w:tplc="CA4E9B70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6C1E3C9E">
      <w:start w:val="2"/>
      <w:numFmt w:val="decimal"/>
      <w:lvlText w:val="%2."/>
      <w:lvlJc w:val="left"/>
      <w:pPr>
        <w:tabs>
          <w:tab w:val="num" w:pos="0"/>
        </w:tabs>
        <w:ind w:left="357" w:hanging="357"/>
      </w:pPr>
      <w:rPr>
        <w:rFonts w:ascii="Arial" w:eastAsia="Times New Roman" w:hAnsi="Arial" w:cs="Arial" w:hint="default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0926B75"/>
    <w:multiLevelType w:val="hybridMultilevel"/>
    <w:tmpl w:val="B2DE6D2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BB17808"/>
    <w:multiLevelType w:val="hybridMultilevel"/>
    <w:tmpl w:val="BEDC7668"/>
    <w:lvl w:ilvl="0" w:tplc="F4F4FBDE">
      <w:start w:val="1"/>
      <w:numFmt w:val="decimal"/>
      <w:lvlText w:val="%1)"/>
      <w:lvlJc w:val="left"/>
      <w:pPr>
        <w:ind w:left="644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3" w15:restartNumberingAfterBreak="0">
    <w:nsid w:val="7DEA46A2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7"/>
  </w:num>
  <w:num w:numId="25">
    <w:abstractNumId w:val="1"/>
  </w:num>
  <w:num w:numId="26">
    <w:abstractNumId w:val="0"/>
  </w:num>
  <w:num w:numId="27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ojciech  Walczak">
    <w15:presenceInfo w15:providerId="AD" w15:userId="S::w.walczak@muzeumslaskie.pl::015f6fef-17cb-4a36-aa45-7e483c32b65b"/>
  </w15:person>
  <w15:person w15:author="Dariusz DK Korlacki">
    <w15:presenceInfo w15:providerId="AD" w15:userId="S-1-5-21-2117246474-1816102406-411835657-14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A5"/>
    <w:rsid w:val="00000208"/>
    <w:rsid w:val="00002691"/>
    <w:rsid w:val="000069F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49B1"/>
    <w:rsid w:val="00085020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3B93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6CC4"/>
    <w:rsid w:val="001E03FF"/>
    <w:rsid w:val="001E68B1"/>
    <w:rsid w:val="001F3E5A"/>
    <w:rsid w:val="001F5804"/>
    <w:rsid w:val="001F6837"/>
    <w:rsid w:val="0020585C"/>
    <w:rsid w:val="00205B60"/>
    <w:rsid w:val="0022057E"/>
    <w:rsid w:val="00222C22"/>
    <w:rsid w:val="00223C3A"/>
    <w:rsid w:val="002301D3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C263C"/>
    <w:rsid w:val="002D23B0"/>
    <w:rsid w:val="002D34A3"/>
    <w:rsid w:val="002E0634"/>
    <w:rsid w:val="002E1A9C"/>
    <w:rsid w:val="002E1CE9"/>
    <w:rsid w:val="002E3669"/>
    <w:rsid w:val="002F024B"/>
    <w:rsid w:val="002F1607"/>
    <w:rsid w:val="002F4155"/>
    <w:rsid w:val="002F6CAF"/>
    <w:rsid w:val="0030039B"/>
    <w:rsid w:val="0030071A"/>
    <w:rsid w:val="00300AF3"/>
    <w:rsid w:val="00300B60"/>
    <w:rsid w:val="00301DE7"/>
    <w:rsid w:val="00303948"/>
    <w:rsid w:val="003055A6"/>
    <w:rsid w:val="00320028"/>
    <w:rsid w:val="003409FA"/>
    <w:rsid w:val="0034756D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275E"/>
    <w:rsid w:val="003F71A3"/>
    <w:rsid w:val="0040376B"/>
    <w:rsid w:val="004067CC"/>
    <w:rsid w:val="00407BE7"/>
    <w:rsid w:val="00412D78"/>
    <w:rsid w:val="004176C0"/>
    <w:rsid w:val="00417A4F"/>
    <w:rsid w:val="00420064"/>
    <w:rsid w:val="0042084C"/>
    <w:rsid w:val="00422CCC"/>
    <w:rsid w:val="00423E20"/>
    <w:rsid w:val="00423EA3"/>
    <w:rsid w:val="0042433E"/>
    <w:rsid w:val="0042588B"/>
    <w:rsid w:val="00426BB1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642"/>
    <w:rsid w:val="00484D1B"/>
    <w:rsid w:val="0048661C"/>
    <w:rsid w:val="004903A9"/>
    <w:rsid w:val="00495AAE"/>
    <w:rsid w:val="00496183"/>
    <w:rsid w:val="00497015"/>
    <w:rsid w:val="004A1860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E5A"/>
    <w:rsid w:val="004C5644"/>
    <w:rsid w:val="004C791E"/>
    <w:rsid w:val="004D0F30"/>
    <w:rsid w:val="004D1DC8"/>
    <w:rsid w:val="004D2694"/>
    <w:rsid w:val="004D2C9C"/>
    <w:rsid w:val="004D3B54"/>
    <w:rsid w:val="004D411F"/>
    <w:rsid w:val="004D493A"/>
    <w:rsid w:val="004E6327"/>
    <w:rsid w:val="004E71ED"/>
    <w:rsid w:val="004F37F6"/>
    <w:rsid w:val="004F547A"/>
    <w:rsid w:val="004F62AA"/>
    <w:rsid w:val="004F6E17"/>
    <w:rsid w:val="0050088B"/>
    <w:rsid w:val="005015D4"/>
    <w:rsid w:val="005051C4"/>
    <w:rsid w:val="00506275"/>
    <w:rsid w:val="0050642C"/>
    <w:rsid w:val="005104C3"/>
    <w:rsid w:val="00513415"/>
    <w:rsid w:val="00527613"/>
    <w:rsid w:val="005307D4"/>
    <w:rsid w:val="00534001"/>
    <w:rsid w:val="00534DDC"/>
    <w:rsid w:val="00534E4F"/>
    <w:rsid w:val="005408F2"/>
    <w:rsid w:val="00545B3C"/>
    <w:rsid w:val="00546957"/>
    <w:rsid w:val="005501B4"/>
    <w:rsid w:val="00553A22"/>
    <w:rsid w:val="0055440F"/>
    <w:rsid w:val="00554E7B"/>
    <w:rsid w:val="00560000"/>
    <w:rsid w:val="005647BE"/>
    <w:rsid w:val="00564EF9"/>
    <w:rsid w:val="0056585D"/>
    <w:rsid w:val="00566B1C"/>
    <w:rsid w:val="00581E5C"/>
    <w:rsid w:val="00583F51"/>
    <w:rsid w:val="00586BCE"/>
    <w:rsid w:val="005909A0"/>
    <w:rsid w:val="0059350D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090A"/>
    <w:rsid w:val="006D2FA0"/>
    <w:rsid w:val="006D53CF"/>
    <w:rsid w:val="006E25F8"/>
    <w:rsid w:val="006E2C99"/>
    <w:rsid w:val="006E32C8"/>
    <w:rsid w:val="006E3792"/>
    <w:rsid w:val="006E7E86"/>
    <w:rsid w:val="006F4FAE"/>
    <w:rsid w:val="006F5192"/>
    <w:rsid w:val="006F5647"/>
    <w:rsid w:val="006F5AEE"/>
    <w:rsid w:val="006F6D7D"/>
    <w:rsid w:val="006F6E6D"/>
    <w:rsid w:val="00701922"/>
    <w:rsid w:val="00701CCF"/>
    <w:rsid w:val="00703882"/>
    <w:rsid w:val="00710309"/>
    <w:rsid w:val="007114A5"/>
    <w:rsid w:val="00714A63"/>
    <w:rsid w:val="0071756E"/>
    <w:rsid w:val="00717A33"/>
    <w:rsid w:val="00717C5C"/>
    <w:rsid w:val="00721DAF"/>
    <w:rsid w:val="00722E8E"/>
    <w:rsid w:val="0072365A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7F21EA"/>
    <w:rsid w:val="00800075"/>
    <w:rsid w:val="00807097"/>
    <w:rsid w:val="00812B8A"/>
    <w:rsid w:val="0082050F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21CF"/>
    <w:rsid w:val="00867DF1"/>
    <w:rsid w:val="00867E6F"/>
    <w:rsid w:val="0087101A"/>
    <w:rsid w:val="00871F01"/>
    <w:rsid w:val="00873CE1"/>
    <w:rsid w:val="00881622"/>
    <w:rsid w:val="00882678"/>
    <w:rsid w:val="00884C0C"/>
    <w:rsid w:val="008913BF"/>
    <w:rsid w:val="008968AC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4492"/>
    <w:rsid w:val="00917874"/>
    <w:rsid w:val="0092195F"/>
    <w:rsid w:val="00922526"/>
    <w:rsid w:val="00922699"/>
    <w:rsid w:val="009238B7"/>
    <w:rsid w:val="00924414"/>
    <w:rsid w:val="00933A72"/>
    <w:rsid w:val="00935B31"/>
    <w:rsid w:val="00936E71"/>
    <w:rsid w:val="00937B8E"/>
    <w:rsid w:val="00944CCD"/>
    <w:rsid w:val="00966D91"/>
    <w:rsid w:val="00972895"/>
    <w:rsid w:val="00973857"/>
    <w:rsid w:val="00975868"/>
    <w:rsid w:val="009779CC"/>
    <w:rsid w:val="009809A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13B7"/>
    <w:rsid w:val="00AD1AD2"/>
    <w:rsid w:val="00AD3F1D"/>
    <w:rsid w:val="00AD69F5"/>
    <w:rsid w:val="00AE373E"/>
    <w:rsid w:val="00AE3C6E"/>
    <w:rsid w:val="00AE47D2"/>
    <w:rsid w:val="00AE559A"/>
    <w:rsid w:val="00AE787D"/>
    <w:rsid w:val="00AF3552"/>
    <w:rsid w:val="00AF4086"/>
    <w:rsid w:val="00AF504E"/>
    <w:rsid w:val="00AF6344"/>
    <w:rsid w:val="00AF73C3"/>
    <w:rsid w:val="00B037C8"/>
    <w:rsid w:val="00B05C7C"/>
    <w:rsid w:val="00B07DD7"/>
    <w:rsid w:val="00B108AD"/>
    <w:rsid w:val="00B14835"/>
    <w:rsid w:val="00B16C57"/>
    <w:rsid w:val="00B21462"/>
    <w:rsid w:val="00B216C0"/>
    <w:rsid w:val="00B22F94"/>
    <w:rsid w:val="00B2332D"/>
    <w:rsid w:val="00B27A8A"/>
    <w:rsid w:val="00B308E8"/>
    <w:rsid w:val="00B3502D"/>
    <w:rsid w:val="00B35D81"/>
    <w:rsid w:val="00B42A13"/>
    <w:rsid w:val="00B456F0"/>
    <w:rsid w:val="00B56FEE"/>
    <w:rsid w:val="00B64C50"/>
    <w:rsid w:val="00B724FA"/>
    <w:rsid w:val="00B73BF9"/>
    <w:rsid w:val="00B77F94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6D"/>
    <w:rsid w:val="00C140F8"/>
    <w:rsid w:val="00C14C2C"/>
    <w:rsid w:val="00C201DF"/>
    <w:rsid w:val="00C22647"/>
    <w:rsid w:val="00C2345C"/>
    <w:rsid w:val="00C31A05"/>
    <w:rsid w:val="00C35B67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E3F95"/>
    <w:rsid w:val="00CE5160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5BBA"/>
    <w:rsid w:val="00D26C90"/>
    <w:rsid w:val="00D35035"/>
    <w:rsid w:val="00D36425"/>
    <w:rsid w:val="00D436F7"/>
    <w:rsid w:val="00D43FEE"/>
    <w:rsid w:val="00D465D3"/>
    <w:rsid w:val="00D469D7"/>
    <w:rsid w:val="00D47287"/>
    <w:rsid w:val="00D561C3"/>
    <w:rsid w:val="00D57D32"/>
    <w:rsid w:val="00D61885"/>
    <w:rsid w:val="00D67C74"/>
    <w:rsid w:val="00D74989"/>
    <w:rsid w:val="00D85A29"/>
    <w:rsid w:val="00D85A3A"/>
    <w:rsid w:val="00D93937"/>
    <w:rsid w:val="00D97B9C"/>
    <w:rsid w:val="00DA2108"/>
    <w:rsid w:val="00DA291B"/>
    <w:rsid w:val="00DA3769"/>
    <w:rsid w:val="00DA3E81"/>
    <w:rsid w:val="00DA758F"/>
    <w:rsid w:val="00DB1271"/>
    <w:rsid w:val="00DB15A1"/>
    <w:rsid w:val="00DB1E3F"/>
    <w:rsid w:val="00DB4D31"/>
    <w:rsid w:val="00DC625C"/>
    <w:rsid w:val="00DC6DE5"/>
    <w:rsid w:val="00DD0961"/>
    <w:rsid w:val="00DD35B3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452D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328A5"/>
    <w:rsid w:val="00E40266"/>
    <w:rsid w:val="00E41521"/>
    <w:rsid w:val="00E46423"/>
    <w:rsid w:val="00E52F3F"/>
    <w:rsid w:val="00E55979"/>
    <w:rsid w:val="00E60E9E"/>
    <w:rsid w:val="00E712DC"/>
    <w:rsid w:val="00E73051"/>
    <w:rsid w:val="00E76AF3"/>
    <w:rsid w:val="00E76CCB"/>
    <w:rsid w:val="00E82345"/>
    <w:rsid w:val="00E825CB"/>
    <w:rsid w:val="00E84D41"/>
    <w:rsid w:val="00E85255"/>
    <w:rsid w:val="00E91620"/>
    <w:rsid w:val="00E92695"/>
    <w:rsid w:val="00EA26BD"/>
    <w:rsid w:val="00EA657D"/>
    <w:rsid w:val="00EB1325"/>
    <w:rsid w:val="00EB1433"/>
    <w:rsid w:val="00EB245B"/>
    <w:rsid w:val="00EB771C"/>
    <w:rsid w:val="00EC09C8"/>
    <w:rsid w:val="00EC39B4"/>
    <w:rsid w:val="00EE0420"/>
    <w:rsid w:val="00EE0F07"/>
    <w:rsid w:val="00EE22E1"/>
    <w:rsid w:val="00EE5DFC"/>
    <w:rsid w:val="00EF1CD4"/>
    <w:rsid w:val="00EF34E3"/>
    <w:rsid w:val="00F0036D"/>
    <w:rsid w:val="00F007ED"/>
    <w:rsid w:val="00F02198"/>
    <w:rsid w:val="00F02B1C"/>
    <w:rsid w:val="00F032E1"/>
    <w:rsid w:val="00F1290B"/>
    <w:rsid w:val="00F12B44"/>
    <w:rsid w:val="00F1677A"/>
    <w:rsid w:val="00F25CD1"/>
    <w:rsid w:val="00F2684E"/>
    <w:rsid w:val="00F271A7"/>
    <w:rsid w:val="00F30209"/>
    <w:rsid w:val="00F30795"/>
    <w:rsid w:val="00F30A42"/>
    <w:rsid w:val="00F319DA"/>
    <w:rsid w:val="00F33AED"/>
    <w:rsid w:val="00F35DD7"/>
    <w:rsid w:val="00F36592"/>
    <w:rsid w:val="00F476BA"/>
    <w:rsid w:val="00F507A3"/>
    <w:rsid w:val="00F52914"/>
    <w:rsid w:val="00F54A44"/>
    <w:rsid w:val="00F61C1A"/>
    <w:rsid w:val="00F6434D"/>
    <w:rsid w:val="00F66F0A"/>
    <w:rsid w:val="00F67841"/>
    <w:rsid w:val="00F71043"/>
    <w:rsid w:val="00F768D3"/>
    <w:rsid w:val="00F77C7D"/>
    <w:rsid w:val="00F81A16"/>
    <w:rsid w:val="00F8222F"/>
    <w:rsid w:val="00F840AD"/>
    <w:rsid w:val="00F84243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014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50E727B3"/>
  <w15:chartTrackingRefBased/>
  <w15:docId w15:val="{73D50FFC-C0B5-47C3-B863-867A1A00F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28A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99"/>
    <w:qFormat/>
    <w:rsid w:val="00E464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E045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452D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FC7014"/>
    <w:rPr>
      <w:color w:val="0563C1"/>
      <w:u w:val="single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locked/>
    <w:rsid w:val="00FC7014"/>
    <w:rPr>
      <w:rFonts w:ascii="Courier New" w:eastAsia="Calibri" w:hAnsi="Courier New" w:cs="Courier New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FC7014"/>
    <w:rPr>
      <w:rFonts w:ascii="Courier New" w:eastAsia="Calibri" w:hAnsi="Courier New" w:cs="Courier New"/>
      <w:sz w:val="20"/>
      <w:szCs w:val="20"/>
    </w:rPr>
  </w:style>
  <w:style w:type="character" w:customStyle="1" w:styleId="ZwykytekstZnak1">
    <w:name w:val="Zwykły tekst Znak1"/>
    <w:basedOn w:val="Domylnaczcionkaakapitu"/>
    <w:rsid w:val="00FC7014"/>
    <w:rPr>
      <w:rFonts w:ascii="Consolas" w:hAnsi="Consolas"/>
      <w:sz w:val="21"/>
      <w:szCs w:val="21"/>
    </w:rPr>
  </w:style>
  <w:style w:type="character" w:styleId="Odwoaniedokomentarza">
    <w:name w:val="annotation reference"/>
    <w:basedOn w:val="Domylnaczcionkaakapitu"/>
    <w:rsid w:val="00717A3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17A3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17A3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17A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17A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mailto:bezpieczenstwo@muzeumslaskie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jpeg"/><Relationship Id="rId12" Type="http://schemas.openxmlformats.org/officeDocument/2006/relationships/hyperlink" Target="mailto:monitoring@muzeumslaskie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.korlacki@muzeumslaskie.p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.korlacki@muzeumslaskie.pl" TargetMode="External"/><Relationship Id="rId23" Type="http://schemas.microsoft.com/office/2016/09/relationships/commentsIds" Target="commentsIds.xml"/><Relationship Id="rId10" Type="http://schemas.openxmlformats.org/officeDocument/2006/relationships/hyperlink" Target="mailto:m.kulawik@muzeumslaskie.pl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mailto:bezpieczenstwo@muzeumslaskie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_umow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Wzor_umowa</Template>
  <TotalTime>143</TotalTime>
  <Pages>8</Pages>
  <Words>3324</Words>
  <Characters>19944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23222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DK Korlacki</cp:lastModifiedBy>
  <cp:revision>20</cp:revision>
  <cp:lastPrinted>2020-02-27T12:30:00Z</cp:lastPrinted>
  <dcterms:created xsi:type="dcterms:W3CDTF">2020-02-10T17:39:00Z</dcterms:created>
  <dcterms:modified xsi:type="dcterms:W3CDTF">2020-03-10T11:35:00Z</dcterms:modified>
</cp:coreProperties>
</file>