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9C81E" w14:textId="6870D3A1" w:rsidR="00517052" w:rsidRPr="006042CD" w:rsidRDefault="00E74ABE" w:rsidP="00A06F15">
      <w:pPr>
        <w:tabs>
          <w:tab w:val="left" w:pos="2600"/>
          <w:tab w:val="left" w:pos="3970"/>
        </w:tabs>
        <w:suppressAutoHyphens/>
        <w:spacing w:after="0" w:line="312" w:lineRule="auto"/>
        <w:ind w:left="142" w:hanging="142"/>
        <w:jc w:val="right"/>
        <w:rPr>
          <w:rFonts w:eastAsia="Calibri" w:cstheme="minorHAnsi"/>
          <w:kern w:val="1"/>
          <w:sz w:val="24"/>
          <w:szCs w:val="24"/>
          <w:lang w:eastAsia="hi-IN" w:bidi="hi-IN"/>
        </w:rPr>
      </w:pPr>
      <w:r w:rsidRPr="006042CD">
        <w:rPr>
          <w:rFonts w:eastAsia="Calibri" w:cstheme="minorHAnsi"/>
          <w:bCs/>
          <w:sz w:val="24"/>
          <w:szCs w:val="24"/>
          <w:lang w:eastAsia="zh-CN"/>
        </w:rPr>
        <w:tab/>
      </w:r>
      <w:r w:rsidR="00517052" w:rsidRPr="006042CD">
        <w:rPr>
          <w:rFonts w:eastAsia="Calibri" w:cstheme="minorHAnsi"/>
          <w:kern w:val="1"/>
          <w:sz w:val="24"/>
          <w:szCs w:val="24"/>
          <w:lang w:eastAsia="hi-IN" w:bidi="hi-IN"/>
        </w:rPr>
        <w:t xml:space="preserve">Załącznik nr </w:t>
      </w:r>
      <w:r w:rsidR="000201A2" w:rsidRPr="006042CD">
        <w:rPr>
          <w:rFonts w:eastAsia="Calibri" w:cstheme="minorHAnsi"/>
          <w:kern w:val="1"/>
          <w:sz w:val="24"/>
          <w:szCs w:val="24"/>
          <w:lang w:eastAsia="hi-IN" w:bidi="hi-IN"/>
        </w:rPr>
        <w:t>3</w:t>
      </w:r>
      <w:r w:rsidR="00A9652A" w:rsidRPr="006042CD">
        <w:rPr>
          <w:rFonts w:eastAsia="Calibri" w:cstheme="minorHAnsi"/>
          <w:kern w:val="1"/>
          <w:sz w:val="24"/>
          <w:szCs w:val="24"/>
          <w:lang w:eastAsia="hi-IN" w:bidi="hi-IN"/>
        </w:rPr>
        <w:t>A</w:t>
      </w:r>
      <w:r w:rsidR="00193CEF" w:rsidRPr="006042CD">
        <w:rPr>
          <w:rFonts w:eastAsia="Calibri" w:cstheme="minorHAnsi"/>
          <w:kern w:val="1"/>
          <w:sz w:val="24"/>
          <w:szCs w:val="24"/>
          <w:lang w:eastAsia="hi-IN" w:bidi="hi-IN"/>
        </w:rPr>
        <w:t xml:space="preserve"> </w:t>
      </w:r>
      <w:r w:rsidR="00517052" w:rsidRPr="006042CD">
        <w:rPr>
          <w:rFonts w:eastAsia="Calibri" w:cstheme="minorHAnsi"/>
          <w:kern w:val="1"/>
          <w:sz w:val="24"/>
          <w:szCs w:val="24"/>
          <w:lang w:eastAsia="hi-IN" w:bidi="hi-IN"/>
        </w:rPr>
        <w:t xml:space="preserve">do SWZ </w:t>
      </w:r>
    </w:p>
    <w:p w14:paraId="10495852" w14:textId="68CDEA64" w:rsidR="003A06C4" w:rsidRPr="006042CD" w:rsidRDefault="003A06C4" w:rsidP="00A06F15">
      <w:pPr>
        <w:suppressAutoHyphens/>
        <w:spacing w:after="0" w:line="312" w:lineRule="auto"/>
        <w:ind w:left="284"/>
        <w:rPr>
          <w:rFonts w:eastAsia="Calibri" w:cstheme="minorHAnsi"/>
          <w:kern w:val="1"/>
          <w:sz w:val="24"/>
          <w:szCs w:val="24"/>
          <w:lang w:eastAsia="hi-IN" w:bidi="hi-IN"/>
        </w:rPr>
      </w:pPr>
    </w:p>
    <w:p w14:paraId="12036245" w14:textId="26DDA512" w:rsidR="003A06C4" w:rsidRPr="006042CD" w:rsidRDefault="003A06C4" w:rsidP="00A06F15">
      <w:pPr>
        <w:suppressAutoHyphens/>
        <w:spacing w:after="0" w:line="312" w:lineRule="auto"/>
        <w:ind w:left="284"/>
        <w:rPr>
          <w:rFonts w:eastAsia="Calibri" w:cstheme="minorHAnsi"/>
          <w:kern w:val="1"/>
          <w:sz w:val="24"/>
          <w:szCs w:val="24"/>
          <w:lang w:eastAsia="hi-IN" w:bidi="hi-IN"/>
        </w:rPr>
      </w:pPr>
    </w:p>
    <w:p w14:paraId="16EF658C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 xml:space="preserve">Nazwa Wykonawcy/Wykonawców w przypadku oferty wspólnej: </w:t>
      </w:r>
    </w:p>
    <w:p w14:paraId="791760D5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_______________________</w:t>
      </w:r>
    </w:p>
    <w:p w14:paraId="10EAB555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Adres: ________________</w:t>
      </w:r>
    </w:p>
    <w:p w14:paraId="173B2B5D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TEL.: _________________________</w:t>
      </w:r>
    </w:p>
    <w:p w14:paraId="53FB4C13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NIP: _____________________</w:t>
      </w:r>
    </w:p>
    <w:p w14:paraId="6AA26511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reprezentowany przez:  _____________________________________</w:t>
      </w:r>
    </w:p>
    <w:p w14:paraId="730C3A27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eastAsia="Times New Roman" w:hAnsiTheme="minorHAnsi" w:cstheme="minorHAnsi"/>
          <w:bCs/>
          <w:i/>
          <w:sz w:val="24"/>
          <w:szCs w:val="24"/>
        </w:rPr>
      </w:pPr>
      <w:r w:rsidRPr="006042CD">
        <w:rPr>
          <w:rFonts w:asciiTheme="minorHAnsi" w:eastAsia="Times New Roman" w:hAnsiTheme="minorHAnsi" w:cstheme="minorHAnsi"/>
          <w:bCs/>
          <w:sz w:val="24"/>
          <w:szCs w:val="24"/>
        </w:rPr>
        <w:t xml:space="preserve">                                            (imię, nazwisko/podstawa do reprezentacji)</w:t>
      </w:r>
      <w:r w:rsidRPr="006042CD">
        <w:rPr>
          <w:rFonts w:asciiTheme="minorHAnsi" w:eastAsia="Times New Roman" w:hAnsiTheme="minorHAnsi" w:cstheme="minorHAnsi"/>
          <w:bCs/>
          <w:i/>
          <w:sz w:val="24"/>
          <w:szCs w:val="24"/>
        </w:rPr>
        <w:tab/>
        <w:t xml:space="preserve">   </w:t>
      </w:r>
    </w:p>
    <w:p w14:paraId="7960B20A" w14:textId="7FC07FAF" w:rsidR="00B756C6" w:rsidRPr="006042CD" w:rsidRDefault="00B756C6" w:rsidP="00A06F15">
      <w:pPr>
        <w:suppressAutoHyphens/>
        <w:spacing w:after="0" w:line="312" w:lineRule="auto"/>
        <w:ind w:left="5103" w:hanging="2979"/>
        <w:rPr>
          <w:rFonts w:eastAsia="Times New Roman" w:cstheme="minorHAnsi"/>
          <w:iCs/>
          <w:color w:val="000000"/>
          <w:sz w:val="24"/>
          <w:szCs w:val="24"/>
          <w:lang w:eastAsia="ar-SA"/>
        </w:rPr>
      </w:pPr>
      <w:r w:rsidRPr="006042CD">
        <w:rPr>
          <w:rFonts w:eastAsia="Times New Roman" w:cstheme="minorHAnsi"/>
          <w:i/>
          <w:color w:val="000000"/>
          <w:sz w:val="24"/>
          <w:szCs w:val="24"/>
          <w:lang w:eastAsia="ar-SA"/>
        </w:rPr>
        <w:tab/>
      </w:r>
      <w:r w:rsidRPr="006042CD">
        <w:rPr>
          <w:rFonts w:eastAsia="Times New Roman" w:cstheme="minorHAnsi"/>
          <w:i/>
          <w:color w:val="000000"/>
          <w:sz w:val="24"/>
          <w:szCs w:val="24"/>
          <w:lang w:eastAsia="ar-SA"/>
        </w:rPr>
        <w:tab/>
      </w:r>
      <w:r w:rsidRPr="006042CD">
        <w:rPr>
          <w:rFonts w:eastAsia="Times New Roman" w:cstheme="minorHAnsi"/>
          <w:iCs/>
          <w:color w:val="000000"/>
          <w:sz w:val="24"/>
          <w:szCs w:val="24"/>
          <w:lang w:eastAsia="ar-SA"/>
        </w:rPr>
        <w:tab/>
      </w:r>
    </w:p>
    <w:p w14:paraId="5F0C1BCC" w14:textId="77777777" w:rsidR="00A06F15" w:rsidRPr="006042CD" w:rsidRDefault="00A06F15" w:rsidP="00A06F15">
      <w:pPr>
        <w:suppressAutoHyphens/>
        <w:spacing w:after="0" w:line="312" w:lineRule="auto"/>
        <w:jc w:val="center"/>
        <w:rPr>
          <w:rFonts w:eastAsia="Times New Roman" w:cstheme="minorHAnsi"/>
          <w:b/>
          <w:bCs/>
          <w:sz w:val="24"/>
          <w:szCs w:val="24"/>
        </w:rPr>
      </w:pPr>
      <w:bookmarkStart w:id="0" w:name="_Hlk62454254"/>
    </w:p>
    <w:p w14:paraId="50576F58" w14:textId="77777777" w:rsidR="00C76E70" w:rsidRPr="006042CD" w:rsidRDefault="00C76E70" w:rsidP="00A06F15">
      <w:pPr>
        <w:suppressAutoHyphens/>
        <w:spacing w:after="0" w:line="312" w:lineRule="auto"/>
        <w:jc w:val="center"/>
        <w:rPr>
          <w:rFonts w:eastAsia="Times New Roman" w:cstheme="minorHAnsi"/>
          <w:b/>
          <w:bCs/>
          <w:sz w:val="24"/>
          <w:szCs w:val="24"/>
        </w:rPr>
      </w:pPr>
    </w:p>
    <w:p w14:paraId="30F42D6A" w14:textId="2807DA89" w:rsidR="00DE4059" w:rsidRPr="006042CD" w:rsidRDefault="00DE4059" w:rsidP="00A06F15">
      <w:pPr>
        <w:suppressAutoHyphens/>
        <w:spacing w:after="0" w:line="312" w:lineRule="auto"/>
        <w:jc w:val="center"/>
        <w:rPr>
          <w:rFonts w:eastAsia="Times New Roman" w:cstheme="minorHAnsi"/>
          <w:b/>
          <w:bCs/>
          <w:sz w:val="24"/>
          <w:szCs w:val="24"/>
        </w:rPr>
      </w:pPr>
      <w:r w:rsidRPr="006042CD">
        <w:rPr>
          <w:rFonts w:eastAsia="Times New Roman" w:cstheme="minorHAnsi"/>
          <w:b/>
          <w:bCs/>
          <w:sz w:val="24"/>
          <w:szCs w:val="24"/>
        </w:rPr>
        <w:t xml:space="preserve">FORMULARZ OFERTOWY </w:t>
      </w:r>
      <w:r w:rsidR="00A06F15" w:rsidRPr="006042CD">
        <w:rPr>
          <w:rFonts w:eastAsia="Times New Roman" w:cstheme="minorHAnsi"/>
          <w:b/>
          <w:bCs/>
          <w:sz w:val="24"/>
          <w:szCs w:val="24"/>
        </w:rPr>
        <w:t xml:space="preserve"> - dotyczy </w:t>
      </w:r>
      <w:r w:rsidR="00E6103E" w:rsidRPr="006042CD">
        <w:rPr>
          <w:rFonts w:eastAsia="Times New Roman" w:cstheme="minorHAnsi"/>
          <w:b/>
          <w:bCs/>
          <w:sz w:val="24"/>
          <w:szCs w:val="24"/>
        </w:rPr>
        <w:t>I</w:t>
      </w:r>
      <w:r w:rsidR="00A06F15" w:rsidRPr="006042CD">
        <w:rPr>
          <w:rFonts w:eastAsia="Times New Roman" w:cstheme="minorHAnsi"/>
          <w:b/>
          <w:bCs/>
          <w:sz w:val="24"/>
          <w:szCs w:val="24"/>
        </w:rPr>
        <w:t xml:space="preserve"> części zamówienia</w:t>
      </w:r>
    </w:p>
    <w:p w14:paraId="5810A35A" w14:textId="455757F0" w:rsidR="00CF57F3" w:rsidRPr="006042CD" w:rsidRDefault="00CF57F3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</w:rPr>
      </w:pPr>
    </w:p>
    <w:p w14:paraId="42D56B47" w14:textId="77777777" w:rsidR="00C76E70" w:rsidRPr="006042CD" w:rsidRDefault="00C76E70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</w:rPr>
      </w:pPr>
    </w:p>
    <w:bookmarkEnd w:id="0"/>
    <w:p w14:paraId="59C4B749" w14:textId="69974B2D" w:rsidR="00517052" w:rsidRPr="006042CD" w:rsidRDefault="00517052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  <w:r w:rsidRPr="006042CD">
        <w:rPr>
          <w:rFonts w:eastAsia="Times New Roman" w:cstheme="minorHAnsi"/>
          <w:sz w:val="24"/>
          <w:szCs w:val="24"/>
        </w:rPr>
        <w:t xml:space="preserve">W odpowiedzi na </w:t>
      </w:r>
      <w:r w:rsidR="00D2664B" w:rsidRPr="006042CD">
        <w:rPr>
          <w:rFonts w:eastAsia="Times New Roman" w:cstheme="minorHAnsi"/>
          <w:sz w:val="24"/>
          <w:szCs w:val="24"/>
        </w:rPr>
        <w:t>prowadzone postępowanie o udzielenie zamówienia pn.:</w:t>
      </w:r>
      <w:r w:rsidR="00415A03" w:rsidRPr="006042CD">
        <w:rPr>
          <w:rFonts w:cstheme="minorHAnsi"/>
          <w:sz w:val="24"/>
          <w:szCs w:val="24"/>
        </w:rPr>
        <w:t xml:space="preserve"> </w:t>
      </w:r>
      <w:r w:rsidR="006042CD" w:rsidRPr="006042CD">
        <w:rPr>
          <w:rFonts w:cstheme="minorHAnsi"/>
          <w:sz w:val="24"/>
          <w:szCs w:val="24"/>
        </w:rPr>
        <w:t>„Dostawa energii elektrycznej dla Zakładu Usług Komunalnych Sp. z o.o. Dopiewo, na okres od 01.01.202</w:t>
      </w:r>
      <w:r w:rsidR="006B277D">
        <w:rPr>
          <w:rFonts w:cstheme="minorHAnsi"/>
          <w:sz w:val="24"/>
          <w:szCs w:val="24"/>
        </w:rPr>
        <w:t>6</w:t>
      </w:r>
      <w:r w:rsidR="006042CD" w:rsidRPr="006042CD">
        <w:rPr>
          <w:rFonts w:cstheme="minorHAnsi"/>
          <w:sz w:val="24"/>
          <w:szCs w:val="24"/>
        </w:rPr>
        <w:t xml:space="preserve"> r. do 31.12.202</w:t>
      </w:r>
      <w:r w:rsidR="006B277D">
        <w:rPr>
          <w:rFonts w:cstheme="minorHAnsi"/>
          <w:sz w:val="24"/>
          <w:szCs w:val="24"/>
        </w:rPr>
        <w:t>7</w:t>
      </w:r>
      <w:r w:rsidR="006042CD" w:rsidRPr="006042CD">
        <w:rPr>
          <w:rFonts w:cstheme="minorHAnsi"/>
          <w:sz w:val="24"/>
          <w:szCs w:val="24"/>
        </w:rPr>
        <w:t xml:space="preserve"> r.” </w:t>
      </w:r>
      <w:r w:rsidRPr="006042CD">
        <w:rPr>
          <w:rFonts w:eastAsia="Times New Roman" w:cstheme="minorHAnsi"/>
          <w:sz w:val="24"/>
          <w:szCs w:val="24"/>
          <w:lang w:eastAsia="zh-CN"/>
        </w:rPr>
        <w:t>składamy ofertę na wykonanie przedmiotu zamówienia w zakresie określonym w Specyfikacji Warunków Zamówienia</w:t>
      </w:r>
      <w:r w:rsidR="00B32BD9" w:rsidRPr="006042CD">
        <w:rPr>
          <w:rFonts w:eastAsia="Times New Roman" w:cstheme="minorHAnsi"/>
          <w:sz w:val="24"/>
          <w:szCs w:val="24"/>
          <w:lang w:eastAsia="zh-CN"/>
        </w:rPr>
        <w:t xml:space="preserve">  (SWZ)</w:t>
      </w:r>
      <w:r w:rsidRPr="006042CD">
        <w:rPr>
          <w:rFonts w:eastAsia="Times New Roman" w:cstheme="minorHAnsi"/>
          <w:sz w:val="24"/>
          <w:szCs w:val="24"/>
          <w:lang w:eastAsia="zh-CN"/>
        </w:rPr>
        <w:t xml:space="preserve">, zgodnie z opisem przedmiotu zamówienia i warunkami umowy, </w:t>
      </w:r>
      <w:r w:rsidR="00994A69" w:rsidRPr="006042CD">
        <w:rPr>
          <w:rFonts w:eastAsia="Times New Roman" w:cstheme="minorHAnsi"/>
          <w:sz w:val="24"/>
          <w:szCs w:val="24"/>
          <w:lang w:eastAsia="zh-CN"/>
        </w:rPr>
        <w:t xml:space="preserve"> </w:t>
      </w:r>
      <w:r w:rsidRPr="006042CD">
        <w:rPr>
          <w:rFonts w:eastAsia="Times New Roman" w:cstheme="minorHAnsi"/>
          <w:sz w:val="24"/>
          <w:szCs w:val="24"/>
          <w:lang w:eastAsia="zh-CN"/>
        </w:rPr>
        <w:t>za wynagrodzeniem w następującej wysokości</w:t>
      </w:r>
      <w:r w:rsidR="000A6F23" w:rsidRPr="006042CD">
        <w:rPr>
          <w:rFonts w:eastAsia="Times New Roman" w:cstheme="minorHAnsi"/>
          <w:sz w:val="24"/>
          <w:szCs w:val="24"/>
          <w:lang w:eastAsia="zh-CN"/>
        </w:rPr>
        <w:t xml:space="preserve"> (zamówienie </w:t>
      </w:r>
      <w:r w:rsidR="003A06C4" w:rsidRPr="006042CD">
        <w:rPr>
          <w:rFonts w:eastAsia="Times New Roman" w:cstheme="minorHAnsi"/>
          <w:sz w:val="24"/>
          <w:szCs w:val="24"/>
          <w:lang w:eastAsia="zh-CN"/>
        </w:rPr>
        <w:t>podstawowe wraz z prawem opcji</w:t>
      </w:r>
      <w:r w:rsidR="000A6F23" w:rsidRPr="006042CD">
        <w:rPr>
          <w:rFonts w:eastAsia="Times New Roman" w:cstheme="minorHAnsi"/>
          <w:sz w:val="24"/>
          <w:szCs w:val="24"/>
          <w:lang w:eastAsia="zh-CN"/>
        </w:rPr>
        <w:t>)</w:t>
      </w:r>
      <w:r w:rsidR="009518ED" w:rsidRPr="006042CD">
        <w:rPr>
          <w:rFonts w:eastAsia="Times New Roman" w:cstheme="minorHAnsi"/>
          <w:sz w:val="24"/>
          <w:szCs w:val="24"/>
          <w:lang w:eastAsia="zh-CN"/>
        </w:rPr>
        <w:t>:</w:t>
      </w:r>
      <w:r w:rsidR="00583608" w:rsidRPr="006042CD">
        <w:rPr>
          <w:rFonts w:eastAsia="Times New Roman" w:cstheme="minorHAnsi"/>
          <w:sz w:val="24"/>
          <w:szCs w:val="24"/>
          <w:lang w:eastAsia="zh-CN"/>
        </w:rPr>
        <w:t xml:space="preserve"> </w:t>
      </w:r>
    </w:p>
    <w:p w14:paraId="7305B5A0" w14:textId="3B5F92FF" w:rsidR="002B139A" w:rsidRPr="006042CD" w:rsidRDefault="002B139A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</w:p>
    <w:p w14:paraId="711E0F0D" w14:textId="77777777" w:rsidR="009B0E6E" w:rsidRPr="006042CD" w:rsidRDefault="009B0E6E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</w:p>
    <w:p w14:paraId="0267BDCE" w14:textId="77777777" w:rsidR="002B139A" w:rsidRPr="006042CD" w:rsidRDefault="002B139A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</w:p>
    <w:p w14:paraId="62F2424D" w14:textId="018E9AD4" w:rsidR="003C51F9" w:rsidRPr="006042CD" w:rsidRDefault="003C51F9" w:rsidP="00A06F15">
      <w:pPr>
        <w:tabs>
          <w:tab w:val="left" w:pos="6510"/>
        </w:tabs>
        <w:suppressAutoHyphens/>
        <w:spacing w:after="0" w:line="312" w:lineRule="auto"/>
        <w:jc w:val="both"/>
        <w:rPr>
          <w:rFonts w:eastAsia="Times New Roman" w:cstheme="minorHAnsi"/>
          <w:sz w:val="24"/>
          <w:szCs w:val="24"/>
          <w:lang w:eastAsia="zh-CN"/>
        </w:rPr>
      </w:pPr>
    </w:p>
    <w:p w14:paraId="042771D5" w14:textId="6157B89F" w:rsidR="004633FA" w:rsidRPr="006042CD" w:rsidRDefault="009518ED" w:rsidP="00A06F15">
      <w:pPr>
        <w:suppressAutoHyphens/>
        <w:spacing w:after="0" w:line="312" w:lineRule="auto"/>
        <w:jc w:val="both"/>
        <w:rPr>
          <w:rFonts w:eastAsia="Times New Roman" w:cstheme="minorHAnsi"/>
          <w:sz w:val="24"/>
          <w:szCs w:val="24"/>
          <w:lang w:eastAsia="zh-CN"/>
        </w:rPr>
      </w:pPr>
      <w:r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Cena </w:t>
      </w:r>
      <w:r w:rsidR="00B25F02"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oferty </w:t>
      </w:r>
      <w:r w:rsidRPr="006042CD">
        <w:rPr>
          <w:rFonts w:eastAsia="Times New Roman" w:cstheme="minorHAnsi"/>
          <w:bCs/>
          <w:sz w:val="24"/>
          <w:szCs w:val="24"/>
          <w:lang w:eastAsia="zh-CN"/>
        </w:rPr>
        <w:t>BRUTTO</w:t>
      </w:r>
      <w:r w:rsidR="00ED7FE4"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 (zamówienia podstawowe wraz z prawem opcji)</w:t>
      </w:r>
      <w:r w:rsidRPr="006042CD">
        <w:rPr>
          <w:rFonts w:eastAsia="Times New Roman" w:cstheme="minorHAnsi"/>
          <w:b/>
          <w:sz w:val="24"/>
          <w:szCs w:val="24"/>
          <w:lang w:eastAsia="zh-CN"/>
        </w:rPr>
        <w:t xml:space="preserve">:     </w:t>
      </w:r>
      <w:r w:rsidR="006269E4" w:rsidRPr="006042CD">
        <w:rPr>
          <w:rFonts w:eastAsia="Times New Roman" w:cstheme="minorHAnsi"/>
          <w:b/>
          <w:sz w:val="24"/>
          <w:szCs w:val="24"/>
          <w:lang w:eastAsia="zh-CN"/>
        </w:rPr>
        <w:t>__________________________</w:t>
      </w:r>
      <w:r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 zł  (słownie: </w:t>
      </w:r>
      <w:r w:rsidR="006269E4" w:rsidRPr="006042CD">
        <w:rPr>
          <w:rFonts w:eastAsia="Times New Roman" w:cstheme="minorHAnsi"/>
          <w:bCs/>
          <w:sz w:val="24"/>
          <w:szCs w:val="24"/>
          <w:lang w:eastAsia="zh-CN"/>
        </w:rPr>
        <w:t>____________________________________</w:t>
      </w:r>
      <w:r w:rsidRPr="006042CD">
        <w:rPr>
          <w:rFonts w:eastAsia="Times New Roman" w:cstheme="minorHAnsi"/>
          <w:bCs/>
          <w:sz w:val="24"/>
          <w:szCs w:val="24"/>
          <w:lang w:eastAsia="zh-CN"/>
        </w:rPr>
        <w:t>)</w:t>
      </w:r>
    </w:p>
    <w:p w14:paraId="454ACE95" w14:textId="77777777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0619B482" w14:textId="77777777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4BE45EE4" w14:textId="77777777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4866E9B5" w14:textId="7D529735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647FB839" w14:textId="12CB592C" w:rsidR="006269E4" w:rsidRPr="006042CD" w:rsidRDefault="006269E4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1E28A722" w14:textId="18A07508" w:rsidR="006269E4" w:rsidRPr="006042CD" w:rsidRDefault="006269E4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5EB677CA" w14:textId="191E6FF4" w:rsidR="006269E4" w:rsidRPr="006042CD" w:rsidRDefault="006269E4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6C8EB375" w14:textId="77777777" w:rsidR="00F76351" w:rsidRPr="006042CD" w:rsidRDefault="00F76351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2E9FD818" w14:textId="50906CEB" w:rsidR="00E74ABE" w:rsidRPr="006042CD" w:rsidRDefault="00E74ABE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Wyliczona wg zasady: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2"/>
        <w:gridCol w:w="1184"/>
        <w:gridCol w:w="1120"/>
        <w:gridCol w:w="1011"/>
        <w:gridCol w:w="815"/>
        <w:gridCol w:w="906"/>
        <w:gridCol w:w="1232"/>
      </w:tblGrid>
      <w:tr w:rsidR="006042CD" w:rsidRPr="006042CD" w14:paraId="1A7300E6" w14:textId="77777777" w:rsidTr="006042CD">
        <w:trPr>
          <w:trHeight w:val="276"/>
        </w:trPr>
        <w:tc>
          <w:tcPr>
            <w:tcW w:w="3371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CC0D01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1) Tabela nr 1 zamówienie podstawowe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1BB5FB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1372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C9167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2E98CB60" w14:textId="77777777" w:rsidTr="006042CD">
        <w:trPr>
          <w:trHeight w:val="1380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64149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Wyszczególnienie - grupa taryfowa lub okres zamówienia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35D2C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Cena jednostkowa netto w zł/kWh*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A17A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Zużycie energii elektrycznej w trakcie trwania zamówienia w kWh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B5EFA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Cena oferty netto w zł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784D3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Stawka podatku VAT  %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F4A9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Kwota podatku VAT w zł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A9E6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Cena oferty brutto w zł</w:t>
            </w:r>
          </w:p>
        </w:tc>
      </w:tr>
      <w:tr w:rsidR="006042CD" w:rsidRPr="006042CD" w14:paraId="5FB5E934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EEE27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3248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B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E6C59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6979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D = B x C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E2A4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E 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A135C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F = D x E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713C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G = D + F</w:t>
            </w:r>
          </w:p>
        </w:tc>
      </w:tr>
      <w:tr w:rsidR="006042CD" w:rsidRPr="006042CD" w14:paraId="2026D89B" w14:textId="77777777" w:rsidTr="006042CD">
        <w:trPr>
          <w:trHeight w:val="828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06AFF" w14:textId="5809DB5F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1. Dostawa energii elektrycznej w okresie od 01.01.202</w:t>
            </w:r>
            <w:r w:rsidR="005D212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6</w:t>
            </w: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r. do 31.12.202</w:t>
            </w:r>
            <w:r w:rsidR="005D212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6</w:t>
            </w: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r.  - zamówienie podstawowe 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5A32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22727" w14:textId="0DC24006" w:rsidR="006042CD" w:rsidRPr="006042CD" w:rsidRDefault="00855638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ins w:id="1" w:author="Enmedia" w:date="2025-02-20T13:06:00Z" w16du:dateUtc="2025-02-20T12:06:00Z">
              <w:r w:rsidRPr="00855638">
                <w:rPr>
                  <w:rFonts w:eastAsia="Times New Roman" w:cstheme="minorHAnsi"/>
                  <w:color w:val="000000"/>
                  <w:sz w:val="20"/>
                  <w:szCs w:val="20"/>
                  <w:lang w:eastAsia="pl-PL"/>
                </w:rPr>
                <w:t>3 643 970</w:t>
              </w:r>
            </w:ins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4DE48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04534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23,00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B9596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67017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</w:tr>
      <w:tr w:rsidR="006042CD" w:rsidRPr="006042CD" w14:paraId="50CE2A55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507945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490011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46844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70B54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E602BE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3D6C3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52E954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38E9520C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3AF186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2) Tabela nr 2 prawo opcji</w:t>
            </w: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5051B6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5B7726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F6EA5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87BC0E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463961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42556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011E0397" w14:textId="77777777" w:rsidTr="006042CD">
        <w:trPr>
          <w:trHeight w:val="552"/>
        </w:trPr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6F4C" w14:textId="0D445CF8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1. Dla zakupu energii </w:t>
            </w:r>
            <w:del w:id="2" w:author="Enmedia" w:date="2025-02-11T08:29:00Z" w16du:dateUtc="2025-02-11T07:29:00Z">
              <w:r w:rsidRPr="006042CD" w:rsidDel="009E0A21">
                <w:rPr>
                  <w:rFonts w:eastAsia="Times New Roman" w:cstheme="minorHAnsi"/>
                  <w:sz w:val="20"/>
                  <w:szCs w:val="20"/>
                  <w:lang w:eastAsia="pl-PL"/>
                </w:rPr>
                <w:delText>15</w:delText>
              </w:r>
            </w:del>
            <w:ins w:id="3" w:author="Enmedia" w:date="2025-02-11T08:29:00Z" w16du:dateUtc="2025-02-11T07:29:00Z">
              <w:r w:rsidR="009E0A21">
                <w:rPr>
                  <w:rFonts w:eastAsia="Times New Roman" w:cstheme="minorHAnsi"/>
                  <w:sz w:val="20"/>
                  <w:szCs w:val="20"/>
                  <w:lang w:eastAsia="pl-PL"/>
                </w:rPr>
                <w:t>20</w:t>
              </w:r>
            </w:ins>
            <w:r w:rsidRPr="006042CD">
              <w:rPr>
                <w:rFonts w:eastAsia="Times New Roman" w:cstheme="minorHAnsi"/>
                <w:sz w:val="20"/>
                <w:szCs w:val="20"/>
                <w:lang w:eastAsia="pl-PL"/>
              </w:rPr>
              <w:t>% ilości zużycia energii z Tabeli nr 1 pkt 1</w:t>
            </w:r>
          </w:p>
        </w:tc>
        <w:tc>
          <w:tcPr>
            <w:tcW w:w="6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3A7C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7553B" w14:textId="42986271" w:rsidR="006042CD" w:rsidRPr="006042CD" w:rsidRDefault="00855638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ins w:id="4" w:author="Enmedia" w:date="2025-02-20T13:06:00Z" w16du:dateUtc="2025-02-20T12:06:00Z">
              <w:r w:rsidRPr="00855638">
                <w:rPr>
                  <w:rFonts w:eastAsia="Times New Roman" w:cstheme="minorHAnsi"/>
                  <w:color w:val="000000"/>
                  <w:sz w:val="20"/>
                  <w:szCs w:val="20"/>
                  <w:lang w:eastAsia="pl-PL"/>
                </w:rPr>
                <w:t>728 794</w:t>
              </w:r>
            </w:ins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D822A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754E8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23,00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12557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26B60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</w:tr>
      <w:tr w:rsidR="006042CD" w:rsidRPr="006042CD" w14:paraId="0CADE97C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7C76CB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639C3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2E880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DE3750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CD67A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BCB4B4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6D2194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29C19357" w14:textId="77777777" w:rsidTr="006042CD">
        <w:trPr>
          <w:trHeight w:val="276"/>
        </w:trPr>
        <w:tc>
          <w:tcPr>
            <w:tcW w:w="28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2EECD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Zamówienie podstawowe wraz z prawem opcji, suma z Tabeli 1 i 2: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FDD27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40139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FE2AB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77073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0,00</w:t>
            </w:r>
          </w:p>
        </w:tc>
      </w:tr>
    </w:tbl>
    <w:p w14:paraId="14A0B468" w14:textId="3BE81FFD" w:rsidR="008776A0" w:rsidRPr="006042CD" w:rsidRDefault="00CD1319" w:rsidP="00C76E70">
      <w:pPr>
        <w:autoSpaceDE w:val="0"/>
        <w:autoSpaceDN w:val="0"/>
        <w:adjustRightInd w:val="0"/>
        <w:spacing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*Cena jednostkowa energii elektrycznej dla zamówienia podstawowego i prawa opcji winna być taka sama.</w:t>
      </w:r>
    </w:p>
    <w:p w14:paraId="531FFD75" w14:textId="5697410F" w:rsidR="006269E4" w:rsidRPr="006042CD" w:rsidRDefault="006269E4" w:rsidP="00C76E70">
      <w:pPr>
        <w:autoSpaceDE w:val="0"/>
        <w:autoSpaceDN w:val="0"/>
        <w:adjustRightInd w:val="0"/>
        <w:spacing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Zamawiający samodzielnie wyliczył wartość usługi dystrybucji, Wykonawca nie dokonuje zmiany podanej w ofercie wartości.</w:t>
      </w:r>
    </w:p>
    <w:p w14:paraId="78CF8F1D" w14:textId="596EB885" w:rsidR="00A8043C" w:rsidRPr="006042CD" w:rsidRDefault="00A8043C" w:rsidP="00A06F15">
      <w:pPr>
        <w:suppressAutoHyphens/>
        <w:spacing w:line="312" w:lineRule="auto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b/>
          <w:bCs/>
          <w:iCs/>
          <w:color w:val="000000"/>
          <w:sz w:val="24"/>
          <w:szCs w:val="24"/>
        </w:rPr>
        <w:t>UWAGA: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cenę jednostkową netto w zł/kWh (w kolumnie </w:t>
      </w:r>
      <w:r w:rsidR="008D3307" w:rsidRPr="006042CD">
        <w:rPr>
          <w:rFonts w:cstheme="minorHAnsi"/>
          <w:iCs/>
          <w:color w:val="000000"/>
          <w:sz w:val="24"/>
          <w:szCs w:val="24"/>
        </w:rPr>
        <w:t>B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) należy podać z dokładnością do </w:t>
      </w:r>
      <w:r w:rsidR="003057C7" w:rsidRPr="006042CD">
        <w:rPr>
          <w:rFonts w:cstheme="minorHAnsi"/>
          <w:iCs/>
          <w:sz w:val="24"/>
          <w:szCs w:val="24"/>
        </w:rPr>
        <w:t>czterech</w:t>
      </w:r>
      <w:r w:rsidRPr="006042CD">
        <w:rPr>
          <w:rFonts w:cstheme="minorHAnsi"/>
          <w:iCs/>
          <w:sz w:val="24"/>
          <w:szCs w:val="24"/>
        </w:rPr>
        <w:t xml:space="preserve"> miejsc 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po przecinku, natomiast pozostałe obliczenia (w kolumnach </w:t>
      </w:r>
      <w:r w:rsidR="008D3307" w:rsidRPr="006042CD">
        <w:rPr>
          <w:rFonts w:cstheme="minorHAnsi"/>
          <w:iCs/>
          <w:color w:val="000000"/>
          <w:sz w:val="24"/>
          <w:szCs w:val="24"/>
        </w:rPr>
        <w:t>D,F,G)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należy podać z dokładnością do dwóch miejsc po przecinku, przy zachowaniu matematycznej zasady zaokrąglania liczb.</w:t>
      </w:r>
    </w:p>
    <w:p w14:paraId="1B7C82A4" w14:textId="38217580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 xml:space="preserve">W celu dokonania oceny ofert pod uwagę będzie brana cena oferty brutto obejmująca cały okres realizacji przedmiotu zamówienia </w:t>
      </w:r>
      <w:r w:rsidR="003A06C4" w:rsidRPr="006042CD">
        <w:rPr>
          <w:rFonts w:cstheme="minorHAnsi"/>
          <w:iCs/>
          <w:color w:val="000000"/>
          <w:sz w:val="24"/>
          <w:szCs w:val="24"/>
        </w:rPr>
        <w:t>podstawowego wraz z prawem opcji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- określonego w Specyfikacji Warunków Zamówienia (dalej SWZ). </w:t>
      </w:r>
    </w:p>
    <w:p w14:paraId="12AC8507" w14:textId="5964892F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Zobowiązuję się do realizacji przedmiotu zamówienia na warunkach, w terminach i zgodnie z wymaganiami określonymi w SWZ, w szczególności z zapisami w załączniku nr 2</w:t>
      </w:r>
      <w:r w:rsidR="00A9652A" w:rsidRPr="006042CD">
        <w:rPr>
          <w:rFonts w:cstheme="minorHAnsi"/>
          <w:iCs/>
          <w:color w:val="000000"/>
          <w:sz w:val="24"/>
          <w:szCs w:val="24"/>
        </w:rPr>
        <w:t>A</w:t>
      </w:r>
      <w:r w:rsidR="00CF57F3" w:rsidRPr="006042CD">
        <w:rPr>
          <w:rFonts w:cstheme="minorHAnsi"/>
          <w:iCs/>
          <w:color w:val="000000"/>
          <w:sz w:val="24"/>
          <w:szCs w:val="24"/>
        </w:rPr>
        <w:t xml:space="preserve"> </w:t>
      </w:r>
      <w:r w:rsidRPr="006042CD">
        <w:rPr>
          <w:rFonts w:cstheme="minorHAnsi"/>
          <w:iCs/>
          <w:color w:val="000000"/>
          <w:sz w:val="24"/>
          <w:szCs w:val="24"/>
        </w:rPr>
        <w:t>do SWZ – Projektowanych postanowieniami umowy, oraz wyjaśnień do SWZ i jej modyfikacji.</w:t>
      </w:r>
    </w:p>
    <w:p w14:paraId="7F7820E6" w14:textId="07A9BC55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lastRenderedPageBreak/>
        <w:t>Zobowiązuję się, w przypadku wyboru mojej oferty, do zawarcia umowy zgodnej z  Projektowanymi postanowieniami umowy, (stanowiącym załącznik nr 2</w:t>
      </w:r>
      <w:r w:rsidR="00A9652A" w:rsidRPr="006042CD">
        <w:rPr>
          <w:rFonts w:cstheme="minorHAnsi"/>
          <w:iCs/>
          <w:color w:val="000000"/>
          <w:sz w:val="24"/>
          <w:szCs w:val="24"/>
        </w:rPr>
        <w:t>A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do SWZ), zapisami w SWZ, niniejszą ofertą w terminie wyznaczonym przez Zamawiającego.</w:t>
      </w:r>
    </w:p>
    <w:p w14:paraId="3E932312" w14:textId="77777777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Oświadczamy, że zapoznaliśmy się ze SWZ i nie wnosimy do niej żadnych zastrzeżeń.</w:t>
      </w:r>
    </w:p>
    <w:p w14:paraId="2DB54BC6" w14:textId="77777777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Oświadczamy, że uzyskaliśmy wszelkie informacje niezbędne do prawidłowego przygotowania i złożenia niniejszej oferty.</w:t>
      </w:r>
    </w:p>
    <w:p w14:paraId="1F28A36E" w14:textId="77777777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Oświadczamy, że uważamy się za związanych niniejszą ofertą przez czas wskazany w SWZ.</w:t>
      </w:r>
    </w:p>
    <w:p w14:paraId="751264C9" w14:textId="58097E6B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 xml:space="preserve">Wynagrodzenie płatne będzie przez Zamawiającego w terminie do </w:t>
      </w:r>
      <w:r w:rsidR="00C76E70" w:rsidRPr="006042CD">
        <w:rPr>
          <w:rFonts w:cstheme="minorHAnsi"/>
          <w:iCs/>
          <w:color w:val="000000"/>
          <w:sz w:val="24"/>
          <w:szCs w:val="24"/>
        </w:rPr>
        <w:t>30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dni od dnia wystawienia przez Wykonawcę prawidłowej pod względem formalnym i merytorycznym faktury.</w:t>
      </w:r>
    </w:p>
    <w:p w14:paraId="0A740AA1" w14:textId="24BE40B0" w:rsidR="00583608" w:rsidRPr="006042CD" w:rsidRDefault="00583608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contextualSpacing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Oświadczamy, że zamówienie zamierzamy / nie zamierzamy</w:t>
      </w:r>
      <w:r w:rsidRPr="006042CD">
        <w:rPr>
          <w:rFonts w:cstheme="minorHAnsi"/>
          <w:sz w:val="24"/>
          <w:szCs w:val="24"/>
          <w:vertAlign w:val="superscript"/>
          <w:lang w:eastAsia="zh-CN"/>
        </w:rPr>
        <w:t>1</w:t>
      </w:r>
      <w:r w:rsidRPr="006042CD">
        <w:rPr>
          <w:rFonts w:cstheme="minorHAnsi"/>
          <w:sz w:val="24"/>
          <w:szCs w:val="24"/>
          <w:lang w:eastAsia="zh-CN"/>
        </w:rPr>
        <w:t xml:space="preserve"> powierzyć podwykonawcom w następujących częściach</w:t>
      </w:r>
      <w:r w:rsidR="001E5F3C" w:rsidRPr="006042CD">
        <w:rPr>
          <w:rFonts w:cstheme="minorHAnsi"/>
          <w:sz w:val="24"/>
          <w:szCs w:val="24"/>
          <w:lang w:eastAsia="zh-CN"/>
        </w:rPr>
        <w:t>**</w:t>
      </w:r>
      <w:r w:rsidRPr="006042CD">
        <w:rPr>
          <w:rFonts w:cstheme="minorHAnsi"/>
          <w:sz w:val="24"/>
          <w:szCs w:val="24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6042CD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  <w:r w:rsidRPr="006042CD">
              <w:rPr>
                <w:rFonts w:cstheme="minorHAnsi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cstheme="minorHAnsi"/>
                <w:sz w:val="24"/>
                <w:szCs w:val="24"/>
                <w:lang w:eastAsia="zh-CN"/>
              </w:rPr>
            </w:pPr>
            <w:r w:rsidRPr="006042CD">
              <w:rPr>
                <w:rFonts w:cstheme="minorHAnsi"/>
                <w:sz w:val="24"/>
                <w:szCs w:val="24"/>
                <w:lang w:eastAsia="zh-CN"/>
              </w:rPr>
              <w:t>Nazwa podwykonawcy</w:t>
            </w:r>
            <w:r w:rsidR="00005C0B" w:rsidRPr="006042CD">
              <w:rPr>
                <w:rFonts w:cstheme="minorHAnsi"/>
                <w:sz w:val="24"/>
                <w:szCs w:val="24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cstheme="minorHAnsi"/>
                <w:sz w:val="24"/>
                <w:szCs w:val="24"/>
                <w:lang w:eastAsia="zh-CN"/>
              </w:rPr>
            </w:pPr>
            <w:r w:rsidRPr="006042CD">
              <w:rPr>
                <w:rFonts w:cstheme="minorHAnsi"/>
                <w:sz w:val="24"/>
                <w:szCs w:val="24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6042CD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</w:p>
        </w:tc>
      </w:tr>
    </w:tbl>
    <w:p w14:paraId="34564489" w14:textId="65BC72A7" w:rsidR="001E5F3C" w:rsidRPr="006042CD" w:rsidRDefault="001E5F3C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 xml:space="preserve">**W przypadku braku oświadczenia w zamawiający uzna, że wykonawca nie powierzy zamówienia podwykonawcy/-om. </w:t>
      </w:r>
    </w:p>
    <w:p w14:paraId="09875B72" w14:textId="77777777" w:rsidR="001762CF" w:rsidRPr="006042CD" w:rsidRDefault="001762CF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cstheme="minorHAnsi"/>
          <w:sz w:val="24"/>
          <w:szCs w:val="24"/>
        </w:rPr>
      </w:pPr>
    </w:p>
    <w:p w14:paraId="4FDD3186" w14:textId="1B87AA69" w:rsidR="000E51A6" w:rsidRPr="006042CD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6" w:hanging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6042CD">
        <w:rPr>
          <w:rStyle w:val="Zakotwiczenieprzypisudolnego"/>
          <w:rFonts w:cstheme="minorHAnsi"/>
          <w:color w:val="000000"/>
          <w:sz w:val="24"/>
          <w:szCs w:val="24"/>
          <w:shd w:val="clear" w:color="auto" w:fill="FFFFFF"/>
          <w:lang w:eastAsia="zh-CN"/>
        </w:rPr>
        <w:footnoteReference w:id="1"/>
      </w: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. Jeśli tak, obowiązek ten będzie dotyczył</w:t>
      </w:r>
      <w:r w:rsidR="001E5F3C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***</w:t>
      </w:r>
      <w:r w:rsidR="000E51A6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:</w:t>
      </w:r>
    </w:p>
    <w:p w14:paraId="18F5E23F" w14:textId="005423D3" w:rsidR="000E51A6" w:rsidRPr="006042CD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nazwa/rodzaj towaru usługi</w:t>
      </w:r>
      <w:r w:rsidR="000E51A6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: </w:t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  <w:t>________________________</w:t>
      </w:r>
    </w:p>
    <w:p w14:paraId="7A56782A" w14:textId="3BE69F0F" w:rsidR="000E51A6" w:rsidRPr="006042CD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wartość netto będzie wynosiła</w:t>
      </w:r>
      <w:r w:rsidR="009A7D3E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: </w:t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________________________</w:t>
      </w:r>
    </w:p>
    <w:p w14:paraId="4F063308" w14:textId="6BD36648" w:rsidR="00583608" w:rsidRPr="006042CD" w:rsidRDefault="009A7D3E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stawka podatku od towaru i usług</w:t>
      </w:r>
      <w:r w:rsidR="000E51A6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 wynosi:</w:t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________________</w:t>
      </w: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 </w:t>
      </w:r>
      <w:r w:rsidR="00583608" w:rsidRPr="006042CD">
        <w:rPr>
          <w:rStyle w:val="Zakotwiczenieprzypisudolnego"/>
          <w:rFonts w:cstheme="minorHAnsi"/>
          <w:color w:val="000000"/>
          <w:sz w:val="24"/>
          <w:szCs w:val="24"/>
          <w:shd w:val="clear" w:color="auto" w:fill="FFFFFF"/>
          <w:lang w:eastAsia="zh-CN"/>
        </w:rPr>
        <w:footnoteReference w:id="2"/>
      </w:r>
    </w:p>
    <w:p w14:paraId="3668764B" w14:textId="3EA14DA5" w:rsidR="00261968" w:rsidRPr="006042CD" w:rsidRDefault="001E5F3C" w:rsidP="0021514B">
      <w:pPr>
        <w:tabs>
          <w:tab w:val="left" w:pos="426"/>
        </w:tabs>
        <w:suppressAutoHyphens/>
        <w:spacing w:after="200" w:line="312" w:lineRule="auto"/>
        <w:ind w:left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***</w:t>
      </w:r>
      <w:r w:rsidR="00261968" w:rsidRPr="006042CD">
        <w:rPr>
          <w:rFonts w:cstheme="minorHAnsi"/>
          <w:sz w:val="24"/>
          <w:szCs w:val="24"/>
        </w:rPr>
        <w:t>W przypadku braku oświadczenia zamawiający uzna, że wybór oferty nie będzie prowadził do powstania u zamawiającego obowiązku podatkowego zgodnie z przepisami o podatku od towarów i usług.</w:t>
      </w:r>
    </w:p>
    <w:p w14:paraId="12BB79A6" w14:textId="4D2C8211" w:rsidR="003C51F9" w:rsidRPr="006042CD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5" w:hanging="426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lastRenderedPageBreak/>
        <w:t xml:space="preserve">Korzystając z uprawnienia nadanego treścią art. </w:t>
      </w:r>
      <w:r w:rsidR="000E51A6" w:rsidRPr="006042CD">
        <w:rPr>
          <w:rFonts w:cstheme="minorHAnsi"/>
          <w:sz w:val="24"/>
          <w:szCs w:val="24"/>
          <w:lang w:eastAsia="zh-CN"/>
        </w:rPr>
        <w:t>18</w:t>
      </w:r>
      <w:r w:rsidRPr="006042CD">
        <w:rPr>
          <w:rFonts w:cstheme="minorHAnsi"/>
          <w:sz w:val="24"/>
          <w:szCs w:val="24"/>
          <w:lang w:eastAsia="zh-CN"/>
        </w:rPr>
        <w:t xml:space="preserve"> ust. 3 ustawy Pzp</w:t>
      </w:r>
      <w:r w:rsidR="003C51F9" w:rsidRPr="006042CD">
        <w:rPr>
          <w:rFonts w:cstheme="minorHAnsi"/>
          <w:sz w:val="24"/>
          <w:szCs w:val="24"/>
          <w:lang w:eastAsia="zh-CN"/>
        </w:rPr>
        <w:t>*</w:t>
      </w:r>
      <w:r w:rsidR="001E5F3C" w:rsidRPr="006042CD">
        <w:rPr>
          <w:rFonts w:cstheme="minorHAnsi"/>
          <w:sz w:val="24"/>
          <w:szCs w:val="24"/>
          <w:lang w:eastAsia="zh-CN"/>
        </w:rPr>
        <w:t>***</w:t>
      </w:r>
      <w:r w:rsidR="003C51F9" w:rsidRPr="006042CD">
        <w:rPr>
          <w:rFonts w:cstheme="minorHAnsi"/>
          <w:sz w:val="24"/>
          <w:szCs w:val="24"/>
          <w:lang w:eastAsia="zh-CN"/>
        </w:rPr>
        <w:t>:</w:t>
      </w:r>
    </w:p>
    <w:p w14:paraId="2B7DCE39" w14:textId="21C87568" w:rsidR="00583608" w:rsidRPr="006042CD" w:rsidRDefault="002B139A" w:rsidP="0021514B">
      <w:pPr>
        <w:tabs>
          <w:tab w:val="left" w:pos="426"/>
        </w:tabs>
        <w:suppressAutoHyphens/>
        <w:spacing w:after="0" w:line="312" w:lineRule="auto"/>
        <w:ind w:left="834" w:hanging="408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  </w:t>
      </w:r>
      <w:r w:rsidRPr="006042CD">
        <w:rPr>
          <w:rFonts w:ascii="Tahoma" w:hAnsi="Tahoma" w:cs="Tahoma"/>
          <w:sz w:val="24"/>
          <w:szCs w:val="24"/>
          <w:lang w:eastAsia="zh-CN"/>
        </w:rPr>
        <w:t>⃣</w:t>
      </w:r>
      <w:r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583608" w:rsidRPr="006042CD">
        <w:rPr>
          <w:rFonts w:cstheme="minorHAnsi"/>
          <w:sz w:val="24"/>
          <w:szCs w:val="24"/>
          <w:lang w:eastAsia="zh-CN"/>
        </w:rPr>
        <w:t xml:space="preserve">zastrzegam, że informacje:  </w:t>
      </w:r>
    </w:p>
    <w:p w14:paraId="145D1FE0" w14:textId="19EC24C6" w:rsidR="00583608" w:rsidRPr="006042CD" w:rsidRDefault="00C76E70" w:rsidP="0021514B">
      <w:pPr>
        <w:tabs>
          <w:tab w:val="left" w:pos="426"/>
        </w:tabs>
        <w:suppressAutoHyphens/>
        <w:spacing w:after="0" w:line="312" w:lineRule="auto"/>
        <w:ind w:left="425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__________________________________________________________________</w:t>
      </w:r>
    </w:p>
    <w:p w14:paraId="37C99FB8" w14:textId="77777777" w:rsidR="00583608" w:rsidRPr="006042CD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center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(wymienić czego dotyczą)</w:t>
      </w:r>
    </w:p>
    <w:p w14:paraId="4D013826" w14:textId="77777777" w:rsidR="00583608" w:rsidRPr="006042CD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zawarte w następujących dokumentach:</w:t>
      </w:r>
    </w:p>
    <w:p w14:paraId="42D3EFA2" w14:textId="16DDB93F" w:rsidR="00583608" w:rsidRPr="006042CD" w:rsidRDefault="00C76E70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__________________________________________________________________</w:t>
      </w:r>
    </w:p>
    <w:p w14:paraId="579CEDEC" w14:textId="77777777" w:rsidR="00583608" w:rsidRPr="006042CD" w:rsidRDefault="00583608" w:rsidP="0021514B">
      <w:pPr>
        <w:tabs>
          <w:tab w:val="left" w:pos="426"/>
        </w:tabs>
        <w:suppressAutoHyphens/>
        <w:spacing w:after="12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6042CD" w:rsidRDefault="002B139A" w:rsidP="0021514B">
      <w:pPr>
        <w:pStyle w:val="Akapitzlist"/>
        <w:tabs>
          <w:tab w:val="left" w:pos="426"/>
        </w:tabs>
        <w:suppressAutoHyphens/>
        <w:spacing w:after="120" w:line="312" w:lineRule="auto"/>
        <w:ind w:left="851" w:hanging="284"/>
        <w:jc w:val="both"/>
        <w:rPr>
          <w:rFonts w:cstheme="minorHAnsi"/>
          <w:i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  </w:t>
      </w:r>
      <w:r w:rsidRPr="006042CD">
        <w:rPr>
          <w:rFonts w:ascii="Tahoma" w:hAnsi="Tahoma" w:cs="Tahoma"/>
          <w:sz w:val="24"/>
          <w:szCs w:val="24"/>
          <w:lang w:eastAsia="zh-CN"/>
        </w:rPr>
        <w:t>⃣</w:t>
      </w:r>
      <w:r w:rsidRPr="006042CD">
        <w:rPr>
          <w:rFonts w:cstheme="minorHAnsi"/>
          <w:sz w:val="24"/>
          <w:szCs w:val="24"/>
          <w:lang w:eastAsia="zh-CN"/>
        </w:rPr>
        <w:t xml:space="preserve">     </w:t>
      </w:r>
      <w:r w:rsidR="00583608" w:rsidRPr="006042CD">
        <w:rPr>
          <w:rFonts w:cstheme="minorHAnsi"/>
          <w:sz w:val="24"/>
          <w:szCs w:val="24"/>
          <w:lang w:eastAsia="zh-CN"/>
        </w:rPr>
        <w:t>Nie zastrzegam informacji</w:t>
      </w:r>
      <w:r w:rsidR="00423B73" w:rsidRPr="006042CD">
        <w:rPr>
          <w:rFonts w:cstheme="minorHAnsi"/>
          <w:sz w:val="24"/>
          <w:szCs w:val="24"/>
          <w:lang w:eastAsia="zh-CN"/>
        </w:rPr>
        <w:t>.</w:t>
      </w:r>
    </w:p>
    <w:p w14:paraId="240A3E40" w14:textId="3F8698D2" w:rsidR="00423B73" w:rsidRPr="006042CD" w:rsidRDefault="001E5F3C" w:rsidP="0021514B">
      <w:pPr>
        <w:pStyle w:val="Akapitzlist"/>
        <w:tabs>
          <w:tab w:val="left" w:pos="426"/>
        </w:tabs>
        <w:suppressAutoHyphens/>
        <w:spacing w:after="12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***</w:t>
      </w:r>
      <w:r w:rsidR="003C51F9" w:rsidRPr="006042CD">
        <w:rPr>
          <w:rFonts w:cstheme="minorHAnsi"/>
          <w:sz w:val="24"/>
          <w:szCs w:val="24"/>
          <w:lang w:eastAsia="zh-CN"/>
        </w:rPr>
        <w:t>*zaznaczyć krzyżykiem odpowiedni</w:t>
      </w:r>
      <w:r w:rsidR="00077ED5" w:rsidRPr="006042CD">
        <w:rPr>
          <w:rFonts w:cstheme="minorHAnsi"/>
          <w:sz w:val="24"/>
          <w:szCs w:val="24"/>
          <w:lang w:eastAsia="zh-CN"/>
        </w:rPr>
        <w:t>o</w:t>
      </w:r>
    </w:p>
    <w:p w14:paraId="6F241A37" w14:textId="0113AEF8" w:rsidR="00583608" w:rsidRPr="006042CD" w:rsidRDefault="00583608" w:rsidP="00C714C4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Oświadczam, że wypełniłem obowiązki informacyjne przewidziane w art. 13 lub art. 14 RODO </w:t>
      </w:r>
      <w:r w:rsidRPr="006042CD">
        <w:rPr>
          <w:rStyle w:val="Zakotwiczenieprzypisudolnego"/>
          <w:rFonts w:cstheme="minorHAnsi"/>
          <w:sz w:val="24"/>
          <w:szCs w:val="24"/>
          <w:lang w:eastAsia="zh-CN"/>
        </w:rPr>
        <w:footnoteReference w:id="3"/>
      </w:r>
      <w:r w:rsidRPr="006042CD">
        <w:rPr>
          <w:rFonts w:cstheme="minorHAnsi"/>
          <w:sz w:val="24"/>
          <w:szCs w:val="24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6042CD">
        <w:rPr>
          <w:rStyle w:val="Zakotwiczenieprzypisudolnego"/>
          <w:rFonts w:cstheme="minorHAnsi"/>
          <w:sz w:val="24"/>
          <w:szCs w:val="24"/>
          <w:lang w:eastAsia="zh-CN"/>
        </w:rPr>
        <w:footnoteReference w:id="4"/>
      </w:r>
    </w:p>
    <w:p w14:paraId="4FDF5AB3" w14:textId="77777777" w:rsidR="00403EBE" w:rsidRPr="006042CD" w:rsidRDefault="00403EBE" w:rsidP="00403EBE">
      <w:pPr>
        <w:suppressAutoHyphens/>
        <w:spacing w:after="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</w:p>
    <w:p w14:paraId="187F442E" w14:textId="1CD3A49C" w:rsidR="009D3309" w:rsidRPr="006042CD" w:rsidRDefault="009D3309" w:rsidP="00C714C4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cstheme="minorHAnsi"/>
          <w:sz w:val="24"/>
          <w:szCs w:val="24"/>
        </w:rPr>
      </w:pPr>
      <w:bookmarkStart w:id="5" w:name="_Hlk45534532"/>
      <w:r w:rsidRPr="006042CD">
        <w:rPr>
          <w:rFonts w:cstheme="minorHAnsi"/>
          <w:sz w:val="24"/>
          <w:szCs w:val="24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6042CD" w:rsidRDefault="009D3309" w:rsidP="00A06F15">
      <w:pPr>
        <w:pStyle w:val="Akapitzlist"/>
        <w:spacing w:after="0" w:line="312" w:lineRule="auto"/>
        <w:ind w:left="426"/>
        <w:jc w:val="both"/>
        <w:rPr>
          <w:rFonts w:cstheme="minorHAnsi"/>
          <w:sz w:val="24"/>
          <w:szCs w:val="24"/>
        </w:rPr>
      </w:pPr>
    </w:p>
    <w:p w14:paraId="32D5009F" w14:textId="6D7C5F5D" w:rsidR="003C51F9" w:rsidRPr="006042CD" w:rsidRDefault="003C51F9" w:rsidP="00A06F15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Dane kontaktowe osoby upoważnionej do kontaktu:</w:t>
      </w:r>
    </w:p>
    <w:p w14:paraId="10EA309F" w14:textId="3E8E3AAC" w:rsidR="003C51F9" w:rsidRPr="006042CD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Imię i nazwisko osoby kontaktowej:</w:t>
      </w:r>
      <w:r w:rsidR="00C76E70" w:rsidRPr="006042CD">
        <w:rPr>
          <w:rFonts w:cstheme="minorHAnsi"/>
          <w:sz w:val="24"/>
          <w:szCs w:val="24"/>
        </w:rPr>
        <w:t>_____________</w:t>
      </w:r>
    </w:p>
    <w:p w14:paraId="21C4969E" w14:textId="26A1E5C2" w:rsidR="003C51F9" w:rsidRPr="006042CD" w:rsidRDefault="00583608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Adres poczty elektronicznej za pomocą, której prowadzona będzie korespondencja związana z niniejszym postępowaniem:</w:t>
      </w:r>
      <w:r w:rsidR="00C76E70" w:rsidRPr="006042CD">
        <w:rPr>
          <w:rFonts w:cstheme="minorHAnsi"/>
          <w:sz w:val="24"/>
          <w:szCs w:val="24"/>
        </w:rPr>
        <w:t>_______________</w:t>
      </w:r>
    </w:p>
    <w:p w14:paraId="734CF4D6" w14:textId="58695AD7" w:rsidR="003C51F9" w:rsidRPr="006042CD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Numer telefonu:</w:t>
      </w:r>
      <w:r w:rsidR="00C76E70" w:rsidRPr="006042CD">
        <w:rPr>
          <w:rFonts w:cstheme="minorHAnsi"/>
          <w:sz w:val="24"/>
          <w:szCs w:val="24"/>
        </w:rPr>
        <w:t>________________________</w:t>
      </w:r>
    </w:p>
    <w:bookmarkEnd w:id="5"/>
    <w:p w14:paraId="509CE513" w14:textId="29A1978B" w:rsidR="002B656E" w:rsidRPr="006042CD" w:rsidRDefault="002B656E" w:rsidP="00A06F15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312" w:lineRule="auto"/>
        <w:ind w:hanging="644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Wykonawca informuje, że jest:*</w:t>
      </w:r>
      <w:r w:rsidR="001E5F3C" w:rsidRPr="006042CD">
        <w:rPr>
          <w:rFonts w:cstheme="minorHAnsi"/>
          <w:sz w:val="24"/>
          <w:szCs w:val="24"/>
          <w:lang w:eastAsia="zh-CN"/>
        </w:rPr>
        <w:t>*</w:t>
      </w:r>
      <w:r w:rsidRPr="006042CD">
        <w:rPr>
          <w:rFonts w:cstheme="minorHAnsi"/>
          <w:sz w:val="24"/>
          <w:szCs w:val="24"/>
          <w:lang w:eastAsia="zh-CN"/>
        </w:rPr>
        <w:t>*</w:t>
      </w:r>
      <w:r w:rsidR="001E5F3C" w:rsidRPr="006042CD">
        <w:rPr>
          <w:rFonts w:cstheme="minorHAnsi"/>
          <w:sz w:val="24"/>
          <w:szCs w:val="24"/>
          <w:lang w:eastAsia="zh-CN"/>
        </w:rPr>
        <w:t>**</w:t>
      </w:r>
      <w:r w:rsidRPr="006042CD">
        <w:rPr>
          <w:rStyle w:val="Zakotwiczenieprzypisudolnego"/>
          <w:rFonts w:cstheme="minorHAnsi"/>
          <w:sz w:val="24"/>
          <w:szCs w:val="24"/>
          <w:lang w:eastAsia="zh-CN"/>
        </w:rPr>
        <w:footnoteReference w:id="5"/>
      </w:r>
      <w:r w:rsidRPr="006042CD">
        <w:rPr>
          <w:rFonts w:cstheme="minorHAnsi"/>
          <w:sz w:val="24"/>
          <w:szCs w:val="24"/>
          <w:lang w:eastAsia="zh-CN"/>
        </w:rPr>
        <w:t>:</w:t>
      </w:r>
    </w:p>
    <w:p w14:paraId="3C3A425D" w14:textId="68BB9661" w:rsidR="009F134F" w:rsidRPr="006042CD" w:rsidRDefault="002B139A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lastRenderedPageBreak/>
        <w:t xml:space="preserve">     </w:t>
      </w:r>
      <w:r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DB0356" w:rsidRPr="006042CD">
        <w:rPr>
          <w:rFonts w:cstheme="minorHAnsi"/>
          <w:sz w:val="24"/>
          <w:szCs w:val="24"/>
          <w:lang w:eastAsia="zh-CN"/>
        </w:rPr>
        <w:t xml:space="preserve"> 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jest mikroprzedsiębiorstwem</w:t>
      </w:r>
    </w:p>
    <w:p w14:paraId="2210BC49" w14:textId="3CA40F96" w:rsidR="009F134F" w:rsidRPr="006042CD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9F134F"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 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jest małym przedsiębiorstwem</w:t>
      </w:r>
    </w:p>
    <w:p w14:paraId="7713EF78" w14:textId="7CF6C754" w:rsidR="009F134F" w:rsidRPr="006042CD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9F134F"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 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jest średnim przedsiębiorstwem</w:t>
      </w:r>
    </w:p>
    <w:p w14:paraId="6929D208" w14:textId="2249D98E" w:rsidR="009F134F" w:rsidRPr="006042CD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9F134F"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 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jest inny rodzaj</w:t>
      </w:r>
    </w:p>
    <w:p w14:paraId="10505473" w14:textId="373F6E83" w:rsidR="002B656E" w:rsidRPr="006042CD" w:rsidRDefault="002B656E" w:rsidP="00A06F15">
      <w:pPr>
        <w:tabs>
          <w:tab w:val="left" w:pos="426"/>
          <w:tab w:val="left" w:pos="851"/>
        </w:tabs>
        <w:suppressAutoHyphens/>
        <w:spacing w:after="200" w:line="312" w:lineRule="auto"/>
        <w:ind w:left="502" w:hanging="7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*</w:t>
      </w:r>
      <w:r w:rsidR="001E5F3C" w:rsidRPr="006042CD">
        <w:rPr>
          <w:rFonts w:cstheme="minorHAnsi"/>
          <w:sz w:val="24"/>
          <w:szCs w:val="24"/>
          <w:lang w:eastAsia="zh-CN"/>
        </w:rPr>
        <w:t>***</w:t>
      </w:r>
      <w:r w:rsidRPr="006042CD">
        <w:rPr>
          <w:rFonts w:cstheme="minorHAnsi"/>
          <w:sz w:val="24"/>
          <w:szCs w:val="24"/>
          <w:lang w:eastAsia="zh-CN"/>
        </w:rPr>
        <w:t xml:space="preserve">*zaznaczyć krzyżykiem odpowiednio   </w:t>
      </w:r>
    </w:p>
    <w:p w14:paraId="60E75D94" w14:textId="2A9C1300" w:rsidR="00CB449C" w:rsidRDefault="00CB449C" w:rsidP="00CB449C">
      <w:pPr>
        <w:pStyle w:val="Akapitzlist"/>
        <w:numPr>
          <w:ilvl w:val="0"/>
          <w:numId w:val="10"/>
        </w:numPr>
        <w:tabs>
          <w:tab w:val="clear" w:pos="644"/>
          <w:tab w:val="left" w:pos="426"/>
        </w:tabs>
        <w:suppressAutoHyphens/>
        <w:spacing w:after="200" w:line="312" w:lineRule="auto"/>
        <w:ind w:left="426" w:hanging="426"/>
        <w:jc w:val="both"/>
        <w:rPr>
          <w:ins w:id="6" w:author="Enmedia" w:date="2025-02-11T08:34:00Z" w16du:dateUtc="2025-02-11T07:34:00Z"/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Dane umożliwiające dostęp do dokumentów: odpisu lub informacji z Krajowego Rejestru Sądowego, Centralnej Ewidencji i Informacji o Działalności Gospodarczej lub innego właściwego rejestru), które zamawiający może pozyskać za pomocą bezpłatnych i ogólnodostępnych baz danych: _________________________________</w:t>
      </w:r>
    </w:p>
    <w:p w14:paraId="44979586" w14:textId="77777777" w:rsidR="006C192D" w:rsidRDefault="006C192D" w:rsidP="006C192D">
      <w:pPr>
        <w:pStyle w:val="Akapitzlist"/>
        <w:tabs>
          <w:tab w:val="left" w:pos="426"/>
        </w:tabs>
        <w:suppressAutoHyphens/>
        <w:spacing w:after="200" w:line="312" w:lineRule="auto"/>
        <w:ind w:left="426"/>
        <w:jc w:val="both"/>
        <w:rPr>
          <w:ins w:id="7" w:author="Enmedia" w:date="2025-02-11T08:34:00Z" w16du:dateUtc="2025-02-11T07:34:00Z"/>
          <w:rFonts w:cstheme="minorHAnsi"/>
          <w:sz w:val="24"/>
          <w:szCs w:val="24"/>
          <w:lang w:eastAsia="zh-CN"/>
        </w:rPr>
      </w:pPr>
    </w:p>
    <w:p w14:paraId="1A6E4441" w14:textId="7BC8A756" w:rsidR="006C192D" w:rsidRPr="006C192D" w:rsidRDefault="006C192D" w:rsidP="006C192D">
      <w:pPr>
        <w:pStyle w:val="Akapitzlist"/>
        <w:numPr>
          <w:ilvl w:val="0"/>
          <w:numId w:val="10"/>
        </w:numPr>
        <w:tabs>
          <w:tab w:val="clear" w:pos="644"/>
        </w:tabs>
        <w:ind w:left="284"/>
        <w:rPr>
          <w:ins w:id="8" w:author="Enmedia" w:date="2025-02-11T08:34:00Z" w16du:dateUtc="2025-02-11T07:34:00Z"/>
          <w:rFonts w:cstheme="minorHAnsi"/>
          <w:sz w:val="24"/>
          <w:szCs w:val="24"/>
          <w:lang w:eastAsia="zh-CN"/>
        </w:rPr>
      </w:pPr>
      <w:bookmarkStart w:id="9" w:name="_Hlk190155400"/>
      <w:ins w:id="10" w:author="Enmedia" w:date="2025-02-11T08:34:00Z" w16du:dateUtc="2025-02-11T07:34:00Z">
        <w:r w:rsidRPr="006C192D">
          <w:rPr>
            <w:rFonts w:cstheme="minorHAnsi"/>
            <w:sz w:val="24"/>
            <w:szCs w:val="24"/>
            <w:lang w:eastAsia="zh-CN"/>
          </w:rPr>
          <w:t xml:space="preserve">Zgodnie z zapisami w załączniku nr 2 do SWZ (projektowane postanowienia umowne) w  par. § 8 ust. 2 pkt </w:t>
        </w:r>
      </w:ins>
      <w:ins w:id="11" w:author="Enmedia" w:date="2025-02-11T08:35:00Z" w16du:dateUtc="2025-02-11T07:35:00Z">
        <w:r>
          <w:rPr>
            <w:rFonts w:cstheme="minorHAnsi"/>
            <w:sz w:val="24"/>
            <w:szCs w:val="24"/>
            <w:lang w:eastAsia="zh-CN"/>
          </w:rPr>
          <w:t>12</w:t>
        </w:r>
      </w:ins>
      <w:ins w:id="12" w:author="Enmedia" w:date="2025-02-11T08:34:00Z" w16du:dateUtc="2025-02-11T07:34:00Z">
        <w:r w:rsidRPr="006C192D">
          <w:rPr>
            <w:rFonts w:cstheme="minorHAnsi"/>
            <w:sz w:val="24"/>
            <w:szCs w:val="24"/>
            <w:lang w:eastAsia="zh-CN"/>
          </w:rPr>
          <w:t xml:space="preserve"> zobowiązuję się do zakupu 100% energii elektrycznej dla zamówienia podstawowego najpóźniej w dniu zawarcia umowy o zamówienie publiczne. </w:t>
        </w:r>
      </w:ins>
    </w:p>
    <w:bookmarkEnd w:id="9"/>
    <w:p w14:paraId="5F9B501F" w14:textId="77777777" w:rsidR="006C192D" w:rsidRPr="006042CD" w:rsidRDefault="006C192D" w:rsidP="006C192D">
      <w:pPr>
        <w:pStyle w:val="Akapitzlist"/>
        <w:tabs>
          <w:tab w:val="left" w:pos="426"/>
        </w:tabs>
        <w:suppressAutoHyphens/>
        <w:spacing w:after="20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</w:p>
    <w:p w14:paraId="5559097A" w14:textId="77777777" w:rsidR="00CB449C" w:rsidRPr="006042CD" w:rsidRDefault="00CB449C" w:rsidP="00CB449C">
      <w:pPr>
        <w:pStyle w:val="Akapitzlist"/>
        <w:tabs>
          <w:tab w:val="left" w:pos="426"/>
        </w:tabs>
        <w:suppressAutoHyphens/>
        <w:spacing w:after="20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</w:p>
    <w:p w14:paraId="0D023675" w14:textId="0675666F" w:rsidR="009518ED" w:rsidRPr="006042CD" w:rsidRDefault="006618E1" w:rsidP="00A06F15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312" w:lineRule="auto"/>
        <w:ind w:hanging="644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Oferta została złożona na </w:t>
      </w:r>
      <w:r w:rsidR="00C76E70" w:rsidRPr="006042CD">
        <w:rPr>
          <w:rFonts w:cstheme="minorHAnsi"/>
          <w:sz w:val="24"/>
          <w:szCs w:val="24"/>
          <w:lang w:eastAsia="zh-CN"/>
        </w:rPr>
        <w:t>_______________</w:t>
      </w:r>
      <w:r w:rsidRPr="006042CD">
        <w:rPr>
          <w:rFonts w:cstheme="minorHAnsi"/>
          <w:sz w:val="24"/>
          <w:szCs w:val="24"/>
          <w:lang w:eastAsia="zh-CN"/>
        </w:rPr>
        <w:t>kolejno ponumerowanych stronach.</w:t>
      </w:r>
      <w:r w:rsidRPr="006042CD">
        <w:rPr>
          <w:rFonts w:cstheme="minorHAnsi"/>
          <w:b/>
          <w:sz w:val="24"/>
          <w:szCs w:val="24"/>
          <w:lang w:eastAsia="zh-CN"/>
        </w:rPr>
        <w:t xml:space="preserve">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</w:p>
    <w:p w14:paraId="5C3B13A4" w14:textId="77777777" w:rsidR="006508C3" w:rsidRPr="006042CD" w:rsidRDefault="006508C3" w:rsidP="00A06F15">
      <w:pPr>
        <w:pStyle w:val="Tekstpodstawowywcity3"/>
        <w:spacing w:after="0" w:line="312" w:lineRule="auto"/>
        <w:ind w:left="0"/>
        <w:rPr>
          <w:rFonts w:cstheme="minorHAnsi"/>
          <w:sz w:val="24"/>
          <w:szCs w:val="24"/>
        </w:rPr>
      </w:pPr>
    </w:p>
    <w:p w14:paraId="2D3F5798" w14:textId="5B2DCA61" w:rsidR="003C51F9" w:rsidRPr="006042CD" w:rsidRDefault="003C51F9" w:rsidP="00A06F15">
      <w:pPr>
        <w:pStyle w:val="Tekstpodstawowywcity3"/>
        <w:spacing w:after="0" w:line="312" w:lineRule="auto"/>
        <w:ind w:left="0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Miejscowość</w:t>
      </w:r>
      <w:r w:rsidR="00C76E70" w:rsidRPr="006042CD">
        <w:rPr>
          <w:rFonts w:cstheme="minorHAnsi"/>
          <w:sz w:val="24"/>
          <w:szCs w:val="24"/>
        </w:rPr>
        <w:t>_______________</w:t>
      </w:r>
      <w:r w:rsidRPr="006042CD">
        <w:rPr>
          <w:rFonts w:cstheme="minorHAnsi"/>
          <w:sz w:val="24"/>
          <w:szCs w:val="24"/>
        </w:rPr>
        <w:t>, data</w:t>
      </w:r>
      <w:r w:rsidR="00C76E70" w:rsidRPr="006042CD">
        <w:rPr>
          <w:rFonts w:cstheme="minorHAnsi"/>
          <w:sz w:val="24"/>
          <w:szCs w:val="24"/>
        </w:rPr>
        <w:t>____________________</w:t>
      </w:r>
    </w:p>
    <w:p w14:paraId="1A30726A" w14:textId="77777777" w:rsidR="00C714C4" w:rsidRPr="006042CD" w:rsidRDefault="00C714C4" w:rsidP="00A06F15">
      <w:pPr>
        <w:spacing w:before="120" w:line="312" w:lineRule="auto"/>
        <w:jc w:val="both"/>
        <w:rPr>
          <w:rFonts w:cstheme="minorHAnsi"/>
          <w:sz w:val="24"/>
          <w:szCs w:val="24"/>
          <w:lang w:eastAsia="pl-PL"/>
        </w:rPr>
      </w:pPr>
    </w:p>
    <w:p w14:paraId="3E193103" w14:textId="65196479" w:rsidR="003C51F9" w:rsidRPr="006042CD" w:rsidRDefault="003C51F9" w:rsidP="00A06F15">
      <w:pPr>
        <w:spacing w:before="120" w:line="312" w:lineRule="auto"/>
        <w:jc w:val="both"/>
        <w:rPr>
          <w:rFonts w:cstheme="minorHAnsi"/>
          <w:sz w:val="24"/>
          <w:szCs w:val="24"/>
          <w:lang w:eastAsia="pl-PL"/>
        </w:rPr>
      </w:pPr>
      <w:r w:rsidRPr="006042CD">
        <w:rPr>
          <w:rFonts w:cstheme="minorHAnsi"/>
          <w:sz w:val="24"/>
          <w:szCs w:val="24"/>
          <w:lang w:eastAsia="pl-PL"/>
        </w:rPr>
        <w:t xml:space="preserve">Oferta składana jest pod </w:t>
      </w:r>
      <w:r w:rsidR="001349D4" w:rsidRPr="006042CD">
        <w:rPr>
          <w:rFonts w:cstheme="minorHAnsi"/>
          <w:sz w:val="24"/>
          <w:szCs w:val="24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6042CD" w:rsidSect="004200E7">
      <w:headerReference w:type="default" r:id="rId7"/>
      <w:footerReference w:type="default" r:id="rId8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355E62" w14:textId="77777777" w:rsidR="00645C82" w:rsidRDefault="00645C82" w:rsidP="00517052">
      <w:pPr>
        <w:spacing w:after="0" w:line="240" w:lineRule="auto"/>
      </w:pPr>
      <w:r>
        <w:separator/>
      </w:r>
    </w:p>
  </w:endnote>
  <w:endnote w:type="continuationSeparator" w:id="0">
    <w:p w14:paraId="7FB1198E" w14:textId="77777777" w:rsidR="00645C82" w:rsidRDefault="00645C82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2FBAF" w14:textId="77777777" w:rsidR="001A2DE3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1A2DE3" w:rsidRDefault="001A2DE3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E392B4" w14:textId="77777777" w:rsidR="00645C82" w:rsidRDefault="00645C82" w:rsidP="00517052">
      <w:pPr>
        <w:spacing w:after="0" w:line="240" w:lineRule="auto"/>
      </w:pPr>
      <w:r>
        <w:separator/>
      </w:r>
    </w:p>
  </w:footnote>
  <w:footnote w:type="continuationSeparator" w:id="0">
    <w:p w14:paraId="69631FA0" w14:textId="77777777" w:rsidR="00645C82" w:rsidRDefault="00645C82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B52C60" w14:textId="1B8552BD" w:rsidR="006042CD" w:rsidRPr="006042CD" w:rsidRDefault="006042CD" w:rsidP="006042CD">
    <w:pPr>
      <w:spacing w:after="0" w:line="312" w:lineRule="auto"/>
      <w:ind w:left="567" w:hanging="567"/>
      <w:jc w:val="center"/>
      <w:rPr>
        <w:rFonts w:cstheme="minorHAnsi"/>
        <w:bCs/>
        <w:sz w:val="20"/>
        <w:szCs w:val="20"/>
      </w:rPr>
    </w:pPr>
    <w:r w:rsidRPr="006042CD">
      <w:rPr>
        <w:rFonts w:cstheme="minorHAnsi"/>
        <w:bCs/>
        <w:sz w:val="20"/>
        <w:szCs w:val="20"/>
      </w:rPr>
      <w:t>„Dostawa energii elektrycznej dla Zakładu Usług Komunalnych Sp. z o.o. Dopiewo, na okres od 01.01.202</w:t>
    </w:r>
    <w:r w:rsidR="006B277D">
      <w:rPr>
        <w:rFonts w:cstheme="minorHAnsi"/>
        <w:bCs/>
        <w:sz w:val="20"/>
        <w:szCs w:val="20"/>
      </w:rPr>
      <w:t>6</w:t>
    </w:r>
    <w:r w:rsidRPr="006042CD">
      <w:rPr>
        <w:rFonts w:cstheme="minorHAnsi"/>
        <w:bCs/>
        <w:sz w:val="20"/>
        <w:szCs w:val="20"/>
      </w:rPr>
      <w:t xml:space="preserve"> r. do 31.12.202</w:t>
    </w:r>
    <w:r w:rsidR="006B277D">
      <w:rPr>
        <w:rFonts w:cstheme="minorHAnsi"/>
        <w:bCs/>
        <w:sz w:val="20"/>
        <w:szCs w:val="20"/>
      </w:rPr>
      <w:t>7</w:t>
    </w:r>
    <w:r w:rsidRPr="006042CD">
      <w:rPr>
        <w:rFonts w:cstheme="minorHAnsi"/>
        <w:bCs/>
        <w:sz w:val="20"/>
        <w:szCs w:val="20"/>
      </w:rPr>
      <w:t xml:space="preserve"> r.”</w:t>
    </w:r>
  </w:p>
  <w:p w14:paraId="116AB812" w14:textId="2A29E7FA" w:rsidR="00617F18" w:rsidRPr="006042CD" w:rsidRDefault="00617F18" w:rsidP="006042C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F910847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  <w:b w:val="0"/>
        <w:bCs/>
        <w:sz w:val="24"/>
        <w:szCs w:val="24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6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6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5"/>
  </w:num>
  <w:num w:numId="17" w16cid:durableId="1696882544">
    <w:abstractNumId w:val="2"/>
  </w:num>
  <w:num w:numId="18" w16cid:durableId="597250616">
    <w:abstractNumId w:val="1"/>
  </w:num>
  <w:num w:numId="19" w16cid:durableId="3686527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Enmedia">
    <w15:presenceInfo w15:providerId="AD" w15:userId="S::admin2@tjablonski.onmicrosoft.com::e62214b7-1543-4217-914c-c2b82aa0ba1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1435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B3E0F"/>
    <w:rsid w:val="000B6720"/>
    <w:rsid w:val="000C360F"/>
    <w:rsid w:val="000C44BF"/>
    <w:rsid w:val="000D371E"/>
    <w:rsid w:val="000E51A6"/>
    <w:rsid w:val="000E5EA3"/>
    <w:rsid w:val="000F1189"/>
    <w:rsid w:val="000F14B5"/>
    <w:rsid w:val="0010048C"/>
    <w:rsid w:val="00102A31"/>
    <w:rsid w:val="00104ECC"/>
    <w:rsid w:val="001061EF"/>
    <w:rsid w:val="00125819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83DFE"/>
    <w:rsid w:val="00184674"/>
    <w:rsid w:val="0018701E"/>
    <w:rsid w:val="001929C7"/>
    <w:rsid w:val="00193CEF"/>
    <w:rsid w:val="001A2DE3"/>
    <w:rsid w:val="001A5A58"/>
    <w:rsid w:val="001C1DC6"/>
    <w:rsid w:val="001C6ECE"/>
    <w:rsid w:val="001E5F3C"/>
    <w:rsid w:val="001F5A65"/>
    <w:rsid w:val="00201E7B"/>
    <w:rsid w:val="00212FFB"/>
    <w:rsid w:val="0021514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4282"/>
    <w:rsid w:val="00265982"/>
    <w:rsid w:val="00267680"/>
    <w:rsid w:val="002709CD"/>
    <w:rsid w:val="00274DFA"/>
    <w:rsid w:val="00276124"/>
    <w:rsid w:val="00284A06"/>
    <w:rsid w:val="00285AAC"/>
    <w:rsid w:val="00291718"/>
    <w:rsid w:val="00291A1B"/>
    <w:rsid w:val="002A3999"/>
    <w:rsid w:val="002B01F8"/>
    <w:rsid w:val="002B0301"/>
    <w:rsid w:val="002B139A"/>
    <w:rsid w:val="002B656E"/>
    <w:rsid w:val="002B7CDA"/>
    <w:rsid w:val="002C574F"/>
    <w:rsid w:val="002D7D7F"/>
    <w:rsid w:val="002F21C0"/>
    <w:rsid w:val="002F7A05"/>
    <w:rsid w:val="00300332"/>
    <w:rsid w:val="00300B9B"/>
    <w:rsid w:val="00304157"/>
    <w:rsid w:val="003057C7"/>
    <w:rsid w:val="00306060"/>
    <w:rsid w:val="0031212A"/>
    <w:rsid w:val="00315256"/>
    <w:rsid w:val="00315DB7"/>
    <w:rsid w:val="003174B0"/>
    <w:rsid w:val="00333D2A"/>
    <w:rsid w:val="00337733"/>
    <w:rsid w:val="00360857"/>
    <w:rsid w:val="0037662E"/>
    <w:rsid w:val="00381C5A"/>
    <w:rsid w:val="00386B3F"/>
    <w:rsid w:val="003A06C4"/>
    <w:rsid w:val="003B2414"/>
    <w:rsid w:val="003B57A0"/>
    <w:rsid w:val="003C1272"/>
    <w:rsid w:val="003C21A1"/>
    <w:rsid w:val="003C3E0C"/>
    <w:rsid w:val="003C51F9"/>
    <w:rsid w:val="003C655B"/>
    <w:rsid w:val="003D67EF"/>
    <w:rsid w:val="003E0F71"/>
    <w:rsid w:val="003E152C"/>
    <w:rsid w:val="003E3C3B"/>
    <w:rsid w:val="003E43F1"/>
    <w:rsid w:val="003E6991"/>
    <w:rsid w:val="003F4AB1"/>
    <w:rsid w:val="003F50BE"/>
    <w:rsid w:val="00401DD8"/>
    <w:rsid w:val="00403EBE"/>
    <w:rsid w:val="00411F5F"/>
    <w:rsid w:val="00413DF8"/>
    <w:rsid w:val="00415A03"/>
    <w:rsid w:val="00416C4C"/>
    <w:rsid w:val="004200E7"/>
    <w:rsid w:val="00423B73"/>
    <w:rsid w:val="004272CC"/>
    <w:rsid w:val="00427D71"/>
    <w:rsid w:val="00433836"/>
    <w:rsid w:val="0043611C"/>
    <w:rsid w:val="00440A8F"/>
    <w:rsid w:val="0044390D"/>
    <w:rsid w:val="00455C42"/>
    <w:rsid w:val="004633FA"/>
    <w:rsid w:val="00463A61"/>
    <w:rsid w:val="00464E49"/>
    <w:rsid w:val="00465230"/>
    <w:rsid w:val="0046754F"/>
    <w:rsid w:val="00473E72"/>
    <w:rsid w:val="004828A8"/>
    <w:rsid w:val="00493C01"/>
    <w:rsid w:val="004A2FF9"/>
    <w:rsid w:val="004B5271"/>
    <w:rsid w:val="004C7441"/>
    <w:rsid w:val="004F707A"/>
    <w:rsid w:val="00517052"/>
    <w:rsid w:val="005230CB"/>
    <w:rsid w:val="005233FE"/>
    <w:rsid w:val="00525092"/>
    <w:rsid w:val="005277F8"/>
    <w:rsid w:val="00532228"/>
    <w:rsid w:val="0054386E"/>
    <w:rsid w:val="00544CC4"/>
    <w:rsid w:val="00545BE3"/>
    <w:rsid w:val="00553C8C"/>
    <w:rsid w:val="005617E2"/>
    <w:rsid w:val="00562D85"/>
    <w:rsid w:val="00574019"/>
    <w:rsid w:val="005744BD"/>
    <w:rsid w:val="00574EA7"/>
    <w:rsid w:val="00576AD9"/>
    <w:rsid w:val="00583608"/>
    <w:rsid w:val="005962D1"/>
    <w:rsid w:val="005963C8"/>
    <w:rsid w:val="00596489"/>
    <w:rsid w:val="005A405A"/>
    <w:rsid w:val="005B2B1B"/>
    <w:rsid w:val="005B57E2"/>
    <w:rsid w:val="005B7232"/>
    <w:rsid w:val="005C1CC5"/>
    <w:rsid w:val="005C2698"/>
    <w:rsid w:val="005C3792"/>
    <w:rsid w:val="005C5589"/>
    <w:rsid w:val="005D212A"/>
    <w:rsid w:val="005D4C61"/>
    <w:rsid w:val="005D7531"/>
    <w:rsid w:val="005E631C"/>
    <w:rsid w:val="005F0239"/>
    <w:rsid w:val="005F6622"/>
    <w:rsid w:val="006041FC"/>
    <w:rsid w:val="006042CD"/>
    <w:rsid w:val="0061003C"/>
    <w:rsid w:val="00617F18"/>
    <w:rsid w:val="00620C5A"/>
    <w:rsid w:val="006269E4"/>
    <w:rsid w:val="00635543"/>
    <w:rsid w:val="00641AD8"/>
    <w:rsid w:val="006430EC"/>
    <w:rsid w:val="00645C82"/>
    <w:rsid w:val="00646BE4"/>
    <w:rsid w:val="006508C3"/>
    <w:rsid w:val="00660781"/>
    <w:rsid w:val="00660A3A"/>
    <w:rsid w:val="006618E1"/>
    <w:rsid w:val="00695804"/>
    <w:rsid w:val="006972C7"/>
    <w:rsid w:val="006A219F"/>
    <w:rsid w:val="006B277D"/>
    <w:rsid w:val="006B29B5"/>
    <w:rsid w:val="006B6C5B"/>
    <w:rsid w:val="006C01A8"/>
    <w:rsid w:val="006C192D"/>
    <w:rsid w:val="006C70A3"/>
    <w:rsid w:val="006D3C91"/>
    <w:rsid w:val="006D6095"/>
    <w:rsid w:val="006D789F"/>
    <w:rsid w:val="006E1D5E"/>
    <w:rsid w:val="006F18DB"/>
    <w:rsid w:val="00710188"/>
    <w:rsid w:val="0071297E"/>
    <w:rsid w:val="00714B1C"/>
    <w:rsid w:val="00722B39"/>
    <w:rsid w:val="007351A4"/>
    <w:rsid w:val="007359FF"/>
    <w:rsid w:val="007403BF"/>
    <w:rsid w:val="0075119B"/>
    <w:rsid w:val="007545BA"/>
    <w:rsid w:val="00764620"/>
    <w:rsid w:val="00793044"/>
    <w:rsid w:val="007A3F32"/>
    <w:rsid w:val="007A59B8"/>
    <w:rsid w:val="007B5D05"/>
    <w:rsid w:val="007B6BE8"/>
    <w:rsid w:val="007B7345"/>
    <w:rsid w:val="007B79C5"/>
    <w:rsid w:val="007C5CAE"/>
    <w:rsid w:val="007E243C"/>
    <w:rsid w:val="007E36A0"/>
    <w:rsid w:val="007E6A89"/>
    <w:rsid w:val="007F035B"/>
    <w:rsid w:val="007F201E"/>
    <w:rsid w:val="00802A7F"/>
    <w:rsid w:val="008073CA"/>
    <w:rsid w:val="008103AD"/>
    <w:rsid w:val="00826E30"/>
    <w:rsid w:val="00836F05"/>
    <w:rsid w:val="00844108"/>
    <w:rsid w:val="0084565E"/>
    <w:rsid w:val="00847C3D"/>
    <w:rsid w:val="00855638"/>
    <w:rsid w:val="0086358C"/>
    <w:rsid w:val="0086411C"/>
    <w:rsid w:val="00864B53"/>
    <w:rsid w:val="00867003"/>
    <w:rsid w:val="008713C9"/>
    <w:rsid w:val="0087284C"/>
    <w:rsid w:val="008776A0"/>
    <w:rsid w:val="00882BB0"/>
    <w:rsid w:val="00882D5B"/>
    <w:rsid w:val="00883092"/>
    <w:rsid w:val="008901EB"/>
    <w:rsid w:val="0089021F"/>
    <w:rsid w:val="008A4A1B"/>
    <w:rsid w:val="008B1F2E"/>
    <w:rsid w:val="008C2DBB"/>
    <w:rsid w:val="008C73A6"/>
    <w:rsid w:val="008C7405"/>
    <w:rsid w:val="008D265D"/>
    <w:rsid w:val="008D3307"/>
    <w:rsid w:val="008E30F8"/>
    <w:rsid w:val="009037F4"/>
    <w:rsid w:val="00926AB2"/>
    <w:rsid w:val="00932CD4"/>
    <w:rsid w:val="00933061"/>
    <w:rsid w:val="009336B4"/>
    <w:rsid w:val="00935412"/>
    <w:rsid w:val="00935704"/>
    <w:rsid w:val="009439F7"/>
    <w:rsid w:val="00944079"/>
    <w:rsid w:val="009518ED"/>
    <w:rsid w:val="00961896"/>
    <w:rsid w:val="00970C2B"/>
    <w:rsid w:val="009761BC"/>
    <w:rsid w:val="009773D0"/>
    <w:rsid w:val="009806C8"/>
    <w:rsid w:val="009815E5"/>
    <w:rsid w:val="009840F7"/>
    <w:rsid w:val="0099085E"/>
    <w:rsid w:val="00993A66"/>
    <w:rsid w:val="00994A69"/>
    <w:rsid w:val="0099771A"/>
    <w:rsid w:val="009A4596"/>
    <w:rsid w:val="009A7319"/>
    <w:rsid w:val="009A7D3E"/>
    <w:rsid w:val="009B0E6E"/>
    <w:rsid w:val="009C0CDA"/>
    <w:rsid w:val="009D3309"/>
    <w:rsid w:val="009D5DD5"/>
    <w:rsid w:val="009E0A21"/>
    <w:rsid w:val="009F134F"/>
    <w:rsid w:val="00A0503C"/>
    <w:rsid w:val="00A050BC"/>
    <w:rsid w:val="00A06F15"/>
    <w:rsid w:val="00A14604"/>
    <w:rsid w:val="00A17BFF"/>
    <w:rsid w:val="00A26BA3"/>
    <w:rsid w:val="00A41F2E"/>
    <w:rsid w:val="00A526BF"/>
    <w:rsid w:val="00A56E66"/>
    <w:rsid w:val="00A60497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652A"/>
    <w:rsid w:val="00A97B5A"/>
    <w:rsid w:val="00AA0A48"/>
    <w:rsid w:val="00AA210C"/>
    <w:rsid w:val="00AA63EE"/>
    <w:rsid w:val="00AB2CAD"/>
    <w:rsid w:val="00AB5181"/>
    <w:rsid w:val="00AB52D2"/>
    <w:rsid w:val="00AC69AF"/>
    <w:rsid w:val="00AD0AD7"/>
    <w:rsid w:val="00AD1F2F"/>
    <w:rsid w:val="00AD799E"/>
    <w:rsid w:val="00AE0FCB"/>
    <w:rsid w:val="00AE6E2D"/>
    <w:rsid w:val="00AF16D1"/>
    <w:rsid w:val="00AF47AE"/>
    <w:rsid w:val="00B06624"/>
    <w:rsid w:val="00B1326E"/>
    <w:rsid w:val="00B21320"/>
    <w:rsid w:val="00B25F02"/>
    <w:rsid w:val="00B25FB5"/>
    <w:rsid w:val="00B30DAE"/>
    <w:rsid w:val="00B32BD9"/>
    <w:rsid w:val="00B46029"/>
    <w:rsid w:val="00B5118B"/>
    <w:rsid w:val="00B511E4"/>
    <w:rsid w:val="00B531D8"/>
    <w:rsid w:val="00B74F5A"/>
    <w:rsid w:val="00B756C6"/>
    <w:rsid w:val="00B8040B"/>
    <w:rsid w:val="00B84809"/>
    <w:rsid w:val="00B977E2"/>
    <w:rsid w:val="00BA600B"/>
    <w:rsid w:val="00BB4CE1"/>
    <w:rsid w:val="00BB4F46"/>
    <w:rsid w:val="00BB58E7"/>
    <w:rsid w:val="00BC456A"/>
    <w:rsid w:val="00BD3563"/>
    <w:rsid w:val="00BD3A6D"/>
    <w:rsid w:val="00BD4309"/>
    <w:rsid w:val="00BD4A2A"/>
    <w:rsid w:val="00BD4E41"/>
    <w:rsid w:val="00BF3C19"/>
    <w:rsid w:val="00BF3EBC"/>
    <w:rsid w:val="00C07333"/>
    <w:rsid w:val="00C170B5"/>
    <w:rsid w:val="00C22D91"/>
    <w:rsid w:val="00C26E90"/>
    <w:rsid w:val="00C27250"/>
    <w:rsid w:val="00C2751D"/>
    <w:rsid w:val="00C31E8A"/>
    <w:rsid w:val="00C42AE4"/>
    <w:rsid w:val="00C47DF9"/>
    <w:rsid w:val="00C6798C"/>
    <w:rsid w:val="00C714C4"/>
    <w:rsid w:val="00C73636"/>
    <w:rsid w:val="00C7543C"/>
    <w:rsid w:val="00C76E70"/>
    <w:rsid w:val="00CA53B1"/>
    <w:rsid w:val="00CB449C"/>
    <w:rsid w:val="00CD12F3"/>
    <w:rsid w:val="00CD1319"/>
    <w:rsid w:val="00CE7C5F"/>
    <w:rsid w:val="00CF3E0C"/>
    <w:rsid w:val="00CF57F3"/>
    <w:rsid w:val="00D12548"/>
    <w:rsid w:val="00D17B6C"/>
    <w:rsid w:val="00D200E3"/>
    <w:rsid w:val="00D24C6D"/>
    <w:rsid w:val="00D2664B"/>
    <w:rsid w:val="00D332FD"/>
    <w:rsid w:val="00D348C9"/>
    <w:rsid w:val="00D36DF7"/>
    <w:rsid w:val="00D62D9E"/>
    <w:rsid w:val="00D90D1E"/>
    <w:rsid w:val="00D911DB"/>
    <w:rsid w:val="00D94FE8"/>
    <w:rsid w:val="00D95333"/>
    <w:rsid w:val="00D9577F"/>
    <w:rsid w:val="00DA37AA"/>
    <w:rsid w:val="00DB0356"/>
    <w:rsid w:val="00DB3F37"/>
    <w:rsid w:val="00DB6C4D"/>
    <w:rsid w:val="00DD7615"/>
    <w:rsid w:val="00DE4059"/>
    <w:rsid w:val="00DE4ACC"/>
    <w:rsid w:val="00DE6503"/>
    <w:rsid w:val="00DE6811"/>
    <w:rsid w:val="00DE6FA4"/>
    <w:rsid w:val="00DF3F42"/>
    <w:rsid w:val="00E13108"/>
    <w:rsid w:val="00E15B07"/>
    <w:rsid w:val="00E2022A"/>
    <w:rsid w:val="00E216F7"/>
    <w:rsid w:val="00E21707"/>
    <w:rsid w:val="00E34E52"/>
    <w:rsid w:val="00E503D1"/>
    <w:rsid w:val="00E5340C"/>
    <w:rsid w:val="00E561D0"/>
    <w:rsid w:val="00E6103E"/>
    <w:rsid w:val="00E63E1E"/>
    <w:rsid w:val="00E641E4"/>
    <w:rsid w:val="00E740BA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D7FE4"/>
    <w:rsid w:val="00EE15FA"/>
    <w:rsid w:val="00EE3DF8"/>
    <w:rsid w:val="00EE4D94"/>
    <w:rsid w:val="00F03EB6"/>
    <w:rsid w:val="00F34BB6"/>
    <w:rsid w:val="00F3627A"/>
    <w:rsid w:val="00F47271"/>
    <w:rsid w:val="00F52ED9"/>
    <w:rsid w:val="00F54559"/>
    <w:rsid w:val="00F723A7"/>
    <w:rsid w:val="00F76351"/>
    <w:rsid w:val="00F824C5"/>
    <w:rsid w:val="00F85EDE"/>
    <w:rsid w:val="00F90BC5"/>
    <w:rsid w:val="00F92C8E"/>
    <w:rsid w:val="00FA45A9"/>
    <w:rsid w:val="00FB4BAF"/>
    <w:rsid w:val="00FD26D8"/>
    <w:rsid w:val="00FD2B8F"/>
    <w:rsid w:val="00FD642F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,Nagłowek 3,Preambuła,Akapit z listą BS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,Nagłowek 3 Znak,Preambuła Znak,Akapit z listą BS Znak,Kolorowa lista — akcent 11 Znak,Dot pt Znak,F5 List Paragraph Znak,Recommendation Znak,List Paragraph11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kstpodstawowywcity31">
    <w:name w:val="Tekst podstawowy wcięty 31"/>
    <w:basedOn w:val="Normalny"/>
    <w:rsid w:val="006269E4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9E0A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1006</Words>
  <Characters>6037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Enmedia</cp:lastModifiedBy>
  <cp:revision>4</cp:revision>
  <dcterms:created xsi:type="dcterms:W3CDTF">2025-02-11T07:30:00Z</dcterms:created>
  <dcterms:modified xsi:type="dcterms:W3CDTF">2025-02-20T12:07:00Z</dcterms:modified>
</cp:coreProperties>
</file>