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B2E261" w14:textId="211BA584" w:rsidR="003D6DE6" w:rsidRPr="0094427B" w:rsidRDefault="002E0541" w:rsidP="79B07CB3">
      <w:pPr>
        <w:spacing w:after="230" w:line="259" w:lineRule="auto"/>
        <w:ind w:left="680" w:firstLine="0"/>
        <w:jc w:val="center"/>
        <w:rPr>
          <w:rFonts w:ascii="Calibri" w:hAnsi="Calibri" w:cs="Calibri"/>
          <w:b/>
          <w:bCs/>
          <w:sz w:val="20"/>
          <w:szCs w:val="20"/>
        </w:rPr>
      </w:pPr>
      <w:r w:rsidRPr="0094427B">
        <w:rPr>
          <w:rFonts w:ascii="Calibri" w:hAnsi="Calibri" w:cs="Calibri"/>
          <w:b/>
          <w:bCs/>
          <w:sz w:val="20"/>
          <w:szCs w:val="20"/>
        </w:rPr>
        <w:t xml:space="preserve">Umowa nr </w:t>
      </w:r>
    </w:p>
    <w:p w14:paraId="79A37548" w14:textId="77777777" w:rsidR="003D6DE6" w:rsidRPr="0094427B" w:rsidRDefault="002E0541">
      <w:pPr>
        <w:spacing w:after="117" w:line="259" w:lineRule="auto"/>
        <w:ind w:left="688" w:hanging="10"/>
        <w:jc w:val="center"/>
        <w:rPr>
          <w:rFonts w:ascii="Calibri" w:hAnsi="Calibri" w:cs="Calibri"/>
        </w:rPr>
      </w:pPr>
      <w:r w:rsidRPr="0094427B">
        <w:rPr>
          <w:rFonts w:ascii="Calibri" w:hAnsi="Calibri" w:cs="Calibri"/>
        </w:rPr>
        <w:t xml:space="preserve">zawarta w dniu ........................................ w Gdańsku  </w:t>
      </w:r>
    </w:p>
    <w:p w14:paraId="0ED74764" w14:textId="77777777" w:rsidR="003D6DE6" w:rsidRPr="0094427B" w:rsidRDefault="002E0541">
      <w:pPr>
        <w:spacing w:after="82" w:line="265" w:lineRule="auto"/>
        <w:ind w:left="691" w:hanging="10"/>
        <w:jc w:val="center"/>
        <w:rPr>
          <w:rFonts w:ascii="Calibri" w:hAnsi="Calibri" w:cs="Calibri"/>
        </w:rPr>
      </w:pPr>
      <w:r w:rsidRPr="0094427B">
        <w:rPr>
          <w:rFonts w:ascii="Calibri" w:hAnsi="Calibri" w:cs="Calibri"/>
          <w:b/>
        </w:rPr>
        <w:t>pomiędzy:</w:t>
      </w:r>
      <w:r w:rsidRPr="0094427B">
        <w:rPr>
          <w:rFonts w:ascii="Calibri" w:hAnsi="Calibri" w:cs="Calibri"/>
        </w:rPr>
        <w:t xml:space="preserve"> </w:t>
      </w:r>
    </w:p>
    <w:p w14:paraId="73DA8118" w14:textId="77777777" w:rsidR="003D6DE6" w:rsidRPr="0094427B" w:rsidRDefault="002E0541">
      <w:pPr>
        <w:spacing w:after="237" w:line="259" w:lineRule="auto"/>
        <w:ind w:left="727" w:firstLine="0"/>
        <w:jc w:val="center"/>
        <w:rPr>
          <w:rFonts w:ascii="Calibri" w:hAnsi="Calibri" w:cs="Calibri"/>
        </w:rPr>
      </w:pPr>
      <w:r w:rsidRPr="0094427B">
        <w:rPr>
          <w:rFonts w:ascii="Calibri" w:hAnsi="Calibri" w:cs="Calibri"/>
          <w:b/>
          <w:bCs/>
        </w:rPr>
        <w:t xml:space="preserve"> </w:t>
      </w:r>
    </w:p>
    <w:p w14:paraId="407D4931" w14:textId="20A759EB" w:rsidR="5B5CD3C8" w:rsidRPr="0094427B" w:rsidRDefault="5B5CD3C8" w:rsidP="00AC7E67">
      <w:pPr>
        <w:ind w:left="0" w:firstLine="0"/>
        <w:rPr>
          <w:rFonts w:ascii="Calibri" w:eastAsia="Calibri Light" w:hAnsi="Calibri" w:cs="Calibri"/>
          <w:color w:val="000000" w:themeColor="text1"/>
          <w:sz w:val="20"/>
          <w:szCs w:val="20"/>
        </w:rPr>
      </w:pPr>
      <w:r w:rsidRPr="0094427B">
        <w:rPr>
          <w:rFonts w:ascii="Calibri" w:hAnsi="Calibri" w:cs="Calibri"/>
          <w:sz w:val="20"/>
          <w:szCs w:val="20"/>
        </w:rPr>
        <w:t xml:space="preserve">Gdańskim </w:t>
      </w:r>
      <w:r w:rsidR="002E0541" w:rsidRPr="0094427B">
        <w:rPr>
          <w:rFonts w:ascii="Calibri" w:hAnsi="Calibri" w:cs="Calibri"/>
          <w:sz w:val="20"/>
          <w:szCs w:val="20"/>
        </w:rPr>
        <w:t xml:space="preserve">Uniwersytetem </w:t>
      </w:r>
      <w:r w:rsidR="2852ED0C" w:rsidRPr="0094427B">
        <w:rPr>
          <w:rFonts w:ascii="Calibri" w:hAnsi="Calibri" w:cs="Calibri"/>
          <w:sz w:val="20"/>
          <w:szCs w:val="20"/>
        </w:rPr>
        <w:t>Medycznym</w:t>
      </w:r>
      <w:r w:rsidR="10E1EC02" w:rsidRPr="0094427B">
        <w:rPr>
          <w:rFonts w:ascii="Calibri" w:hAnsi="Calibri" w:cs="Calibri"/>
          <w:sz w:val="20"/>
          <w:szCs w:val="20"/>
        </w:rPr>
        <w:t xml:space="preserve"> </w:t>
      </w:r>
      <w:r w:rsidR="002E0541" w:rsidRPr="0094427B">
        <w:rPr>
          <w:rFonts w:ascii="Calibri" w:hAnsi="Calibri" w:cs="Calibri"/>
          <w:sz w:val="20"/>
          <w:szCs w:val="20"/>
        </w:rPr>
        <w:t>z siedzibą</w:t>
      </w:r>
      <w:r w:rsidR="0B3778B7" w:rsidRPr="0094427B">
        <w:rPr>
          <w:rFonts w:ascii="Calibri" w:hAnsi="Calibri" w:cs="Calibri"/>
          <w:sz w:val="20"/>
          <w:szCs w:val="20"/>
        </w:rPr>
        <w:t xml:space="preserve"> </w:t>
      </w:r>
      <w:r w:rsidR="01379915" w:rsidRPr="0094427B">
        <w:rPr>
          <w:rFonts w:ascii="Calibri" w:hAnsi="Calibri" w:cs="Calibri"/>
          <w:sz w:val="20"/>
          <w:szCs w:val="20"/>
        </w:rPr>
        <w:t>w Gdańsku</w:t>
      </w:r>
      <w:r w:rsidR="002E0541" w:rsidRPr="0094427B">
        <w:rPr>
          <w:rFonts w:ascii="Calibri" w:hAnsi="Calibri" w:cs="Calibri"/>
          <w:sz w:val="20"/>
          <w:szCs w:val="20"/>
        </w:rPr>
        <w:t xml:space="preserve"> </w:t>
      </w:r>
      <w:r w:rsidR="38C1F146" w:rsidRPr="0094427B">
        <w:rPr>
          <w:rFonts w:ascii="Calibri" w:hAnsi="Calibri" w:cs="Calibri"/>
          <w:sz w:val="20"/>
          <w:szCs w:val="20"/>
        </w:rPr>
        <w:t>(80-210)</w:t>
      </w:r>
      <w:r w:rsidR="619BA2CA" w:rsidRPr="0094427B">
        <w:rPr>
          <w:rFonts w:ascii="Calibri" w:hAnsi="Calibri" w:cs="Calibri"/>
          <w:sz w:val="20"/>
          <w:szCs w:val="20"/>
        </w:rPr>
        <w:t xml:space="preserve"> </w:t>
      </w:r>
      <w:r w:rsidR="374CB9EF" w:rsidRPr="0094427B">
        <w:rPr>
          <w:rFonts w:ascii="Calibri" w:hAnsi="Calibri" w:cs="Calibri"/>
          <w:sz w:val="20"/>
          <w:szCs w:val="20"/>
        </w:rPr>
        <w:t>p</w:t>
      </w:r>
      <w:r w:rsidR="7E696C35" w:rsidRPr="0094427B">
        <w:rPr>
          <w:rFonts w:ascii="Calibri" w:hAnsi="Calibri" w:cs="Calibri"/>
          <w:sz w:val="20"/>
          <w:szCs w:val="20"/>
        </w:rPr>
        <w:t xml:space="preserve">rzy </w:t>
      </w:r>
      <w:r w:rsidR="5FC5C284" w:rsidRPr="0094427B">
        <w:rPr>
          <w:rFonts w:ascii="Calibri" w:hAnsi="Calibri" w:cs="Calibri"/>
          <w:sz w:val="20"/>
          <w:szCs w:val="20"/>
        </w:rPr>
        <w:t>ul. M. Skłodowskiej-Curie 3a</w:t>
      </w:r>
      <w:r w:rsidR="002E0541" w:rsidRPr="0094427B">
        <w:rPr>
          <w:rFonts w:ascii="Calibri" w:hAnsi="Calibri" w:cs="Calibri"/>
          <w:sz w:val="20"/>
          <w:szCs w:val="20"/>
        </w:rPr>
        <w:t xml:space="preserve">, </w:t>
      </w:r>
      <w:r w:rsidR="2A2132AB" w:rsidRPr="0094427B">
        <w:rPr>
          <w:rFonts w:ascii="Calibri" w:hAnsi="Calibri" w:cs="Calibri"/>
          <w:sz w:val="20"/>
          <w:szCs w:val="20"/>
        </w:rPr>
        <w:t xml:space="preserve">posiadającym </w:t>
      </w:r>
      <w:r w:rsidR="002E0541" w:rsidRPr="0094427B">
        <w:rPr>
          <w:rFonts w:ascii="Calibri" w:hAnsi="Calibri" w:cs="Calibri"/>
          <w:sz w:val="20"/>
          <w:szCs w:val="20"/>
        </w:rPr>
        <w:t xml:space="preserve">NIP </w:t>
      </w:r>
      <w:r w:rsidR="26C4AE33" w:rsidRPr="0094427B">
        <w:rPr>
          <w:rFonts w:ascii="Calibri" w:hAnsi="Calibri" w:cs="Calibri"/>
          <w:sz w:val="20"/>
          <w:szCs w:val="20"/>
        </w:rPr>
        <w:t>5840955985</w:t>
      </w:r>
      <w:r w:rsidR="002E0541" w:rsidRPr="0094427B">
        <w:rPr>
          <w:rFonts w:ascii="Calibri" w:hAnsi="Calibri" w:cs="Calibri"/>
          <w:sz w:val="20"/>
          <w:szCs w:val="20"/>
        </w:rPr>
        <w:t xml:space="preserve">, </w:t>
      </w:r>
      <w:r w:rsidR="16631A3B" w:rsidRPr="0094427B">
        <w:rPr>
          <w:rFonts w:ascii="Calibri" w:eastAsia="Calibri Light" w:hAnsi="Calibri" w:cs="Calibri"/>
          <w:color w:val="000000" w:themeColor="text1"/>
          <w:sz w:val="20"/>
          <w:szCs w:val="20"/>
        </w:rPr>
        <w:t>REGON: 000288627, BDO: 000046822</w:t>
      </w:r>
    </w:p>
    <w:p w14:paraId="6DD5CD94" w14:textId="29D122BD" w:rsidR="003D6DE6" w:rsidRPr="0094427B" w:rsidRDefault="002E0541" w:rsidP="00AC7E67">
      <w:pPr>
        <w:ind w:left="0" w:firstLine="0"/>
        <w:jc w:val="left"/>
        <w:rPr>
          <w:rFonts w:ascii="Calibri" w:hAnsi="Calibri" w:cs="Calibri"/>
        </w:rPr>
      </w:pPr>
      <w:r w:rsidRPr="0094427B">
        <w:rPr>
          <w:rFonts w:ascii="Calibri" w:hAnsi="Calibri" w:cs="Calibri"/>
        </w:rPr>
        <w:t>reprezentowanym przez: ……………………………………………………………………………………………………………</w:t>
      </w:r>
      <w:proofErr w:type="gramStart"/>
      <w:r w:rsidRPr="0094427B">
        <w:rPr>
          <w:rFonts w:ascii="Calibri" w:hAnsi="Calibri" w:cs="Calibri"/>
        </w:rPr>
        <w:t>…,  zwanym</w:t>
      </w:r>
      <w:proofErr w:type="gramEnd"/>
      <w:r w:rsidRPr="0094427B">
        <w:rPr>
          <w:rFonts w:ascii="Calibri" w:hAnsi="Calibri" w:cs="Calibri"/>
        </w:rPr>
        <w:t xml:space="preserve"> dalej Zamawiającym </w:t>
      </w:r>
      <w:r w:rsidR="61D4DF2B" w:rsidRPr="0094427B">
        <w:rPr>
          <w:rFonts w:ascii="Calibri" w:hAnsi="Calibri" w:cs="Calibri"/>
        </w:rPr>
        <w:t xml:space="preserve">, </w:t>
      </w:r>
    </w:p>
    <w:p w14:paraId="3E3CA266" w14:textId="1E6018C8" w:rsidR="003D6DE6" w:rsidRPr="0094427B" w:rsidRDefault="002E0541" w:rsidP="00AC7E67">
      <w:pPr>
        <w:ind w:left="0" w:right="2999" w:firstLine="0"/>
        <w:rPr>
          <w:rFonts w:ascii="Calibri" w:hAnsi="Calibri" w:cs="Calibri"/>
        </w:rPr>
      </w:pPr>
      <w:r w:rsidRPr="0094427B">
        <w:rPr>
          <w:rFonts w:ascii="Calibri" w:hAnsi="Calibri" w:cs="Calibri"/>
        </w:rPr>
        <w:t xml:space="preserve">a </w:t>
      </w:r>
    </w:p>
    <w:p w14:paraId="372EF1CE" w14:textId="77777777" w:rsidR="003D6DE6" w:rsidRPr="0094427B" w:rsidRDefault="002E0541" w:rsidP="00AC7E67">
      <w:pPr>
        <w:spacing w:after="118" w:line="259" w:lineRule="auto"/>
        <w:ind w:left="0" w:firstLine="0"/>
        <w:jc w:val="left"/>
        <w:rPr>
          <w:rFonts w:ascii="Calibri" w:hAnsi="Calibri" w:cs="Calibri"/>
        </w:rPr>
      </w:pPr>
      <w:r w:rsidRPr="0094427B">
        <w:rPr>
          <w:rFonts w:ascii="Calibri" w:hAnsi="Calibri" w:cs="Calibri"/>
        </w:rPr>
        <w:t xml:space="preserve"> </w:t>
      </w:r>
    </w:p>
    <w:p w14:paraId="1EFF4201" w14:textId="25EFEC9B" w:rsidR="003D6DE6" w:rsidRPr="0094427B" w:rsidRDefault="002E0541" w:rsidP="00AC7E67">
      <w:pPr>
        <w:ind w:left="0" w:right="76" w:firstLine="0"/>
        <w:rPr>
          <w:rFonts w:ascii="Calibri" w:hAnsi="Calibri" w:cs="Calibri"/>
        </w:rPr>
      </w:pPr>
      <w:r w:rsidRPr="0094427B">
        <w:rPr>
          <w:rFonts w:ascii="Calibri" w:hAnsi="Calibri" w:cs="Calibri"/>
        </w:rPr>
        <w:t>…………………</w:t>
      </w:r>
      <w:proofErr w:type="gramStart"/>
      <w:r w:rsidRPr="0094427B">
        <w:rPr>
          <w:rFonts w:ascii="Calibri" w:hAnsi="Calibri" w:cs="Calibri"/>
        </w:rPr>
        <w:t>…….</w:t>
      </w:r>
      <w:proofErr w:type="gramEnd"/>
      <w:r w:rsidRPr="0094427B">
        <w:rPr>
          <w:rFonts w:ascii="Calibri" w:hAnsi="Calibri" w:cs="Calibri"/>
        </w:rPr>
        <w:t>……………………………………………………</w:t>
      </w:r>
      <w:r w:rsidR="00AC7E67" w:rsidRPr="0094427B">
        <w:rPr>
          <w:rFonts w:ascii="Calibri" w:hAnsi="Calibri" w:cs="Calibri"/>
        </w:rPr>
        <w:t>……………………………………………….…………..…...z </w:t>
      </w:r>
      <w:r w:rsidRPr="0094427B">
        <w:rPr>
          <w:rFonts w:ascii="Calibri" w:hAnsi="Calibri" w:cs="Calibri"/>
        </w:rPr>
        <w:t xml:space="preserve">siedzibą: ………………………………………………………………………………………………….…………………………..... </w:t>
      </w:r>
    </w:p>
    <w:p w14:paraId="4193F5DB" w14:textId="77777777" w:rsidR="003D6DE6" w:rsidRPr="0094427B" w:rsidRDefault="002E0541" w:rsidP="00AC7E67">
      <w:pPr>
        <w:spacing w:line="386" w:lineRule="auto"/>
        <w:ind w:left="0" w:right="176" w:firstLine="0"/>
        <w:jc w:val="left"/>
        <w:rPr>
          <w:rFonts w:ascii="Calibri" w:hAnsi="Calibri" w:cs="Calibri"/>
        </w:rPr>
      </w:pPr>
      <w:r w:rsidRPr="0094427B">
        <w:rPr>
          <w:rFonts w:ascii="Calibri" w:hAnsi="Calibri" w:cs="Calibri"/>
        </w:rPr>
        <w:t>wpisanym do ……………</w:t>
      </w:r>
      <w:proofErr w:type="gramStart"/>
      <w:r w:rsidRPr="0094427B">
        <w:rPr>
          <w:rFonts w:ascii="Calibri" w:hAnsi="Calibri" w:cs="Calibri"/>
        </w:rPr>
        <w:t>…….</w:t>
      </w:r>
      <w:proofErr w:type="gramEnd"/>
      <w:r w:rsidRPr="0094427B">
        <w:rPr>
          <w:rFonts w:ascii="Calibri" w:hAnsi="Calibri" w:cs="Calibri"/>
        </w:rPr>
        <w:t>……. prowadzonego przez…</w:t>
      </w:r>
      <w:proofErr w:type="gramStart"/>
      <w:r w:rsidRPr="0094427B">
        <w:rPr>
          <w:rFonts w:ascii="Calibri" w:hAnsi="Calibri" w:cs="Calibri"/>
        </w:rPr>
        <w:t>…….</w:t>
      </w:r>
      <w:proofErr w:type="gramEnd"/>
      <w:r w:rsidRPr="0094427B">
        <w:rPr>
          <w:rFonts w:ascii="Calibri" w:hAnsi="Calibri" w:cs="Calibri"/>
        </w:rPr>
        <w:t>.…………….. pod numerem ………………………………… NIP ………………………………………………</w:t>
      </w:r>
      <w:proofErr w:type="gramStart"/>
      <w:r w:rsidRPr="0094427B">
        <w:rPr>
          <w:rFonts w:ascii="Calibri" w:hAnsi="Calibri" w:cs="Calibri"/>
        </w:rPr>
        <w:t>…….</w:t>
      </w:r>
      <w:proofErr w:type="gramEnd"/>
      <w:r w:rsidRPr="0094427B">
        <w:rPr>
          <w:rFonts w:ascii="Calibri" w:hAnsi="Calibri" w:cs="Calibri"/>
        </w:rPr>
        <w:t>, REGON ………………………………………………………..…………….. reprezentowanym przez: ………………………</w:t>
      </w:r>
      <w:proofErr w:type="gramStart"/>
      <w:r w:rsidRPr="0094427B">
        <w:rPr>
          <w:rFonts w:ascii="Calibri" w:hAnsi="Calibri" w:cs="Calibri"/>
        </w:rPr>
        <w:t>…….</w:t>
      </w:r>
      <w:proofErr w:type="gramEnd"/>
      <w:r w:rsidRPr="0094427B">
        <w:rPr>
          <w:rFonts w:ascii="Calibri" w:hAnsi="Calibri" w:cs="Calibri"/>
        </w:rPr>
        <w:t xml:space="preserve">………….…………………………..………………………………... zwanym dalej </w:t>
      </w:r>
      <w:r w:rsidRPr="0094427B">
        <w:rPr>
          <w:rFonts w:ascii="Calibri" w:hAnsi="Calibri" w:cs="Calibri"/>
          <w:b/>
        </w:rPr>
        <w:t>Wykonawcą</w:t>
      </w:r>
      <w:r w:rsidRPr="0094427B">
        <w:rPr>
          <w:rFonts w:ascii="Calibri" w:hAnsi="Calibri" w:cs="Calibri"/>
        </w:rPr>
        <w:t xml:space="preserve">, </w:t>
      </w:r>
    </w:p>
    <w:p w14:paraId="644BB610" w14:textId="77777777" w:rsidR="003D6DE6" w:rsidRPr="0094427B" w:rsidRDefault="002E0541">
      <w:pPr>
        <w:spacing w:after="88" w:line="259" w:lineRule="auto"/>
        <w:ind w:left="142" w:firstLine="0"/>
        <w:jc w:val="left"/>
        <w:rPr>
          <w:rFonts w:ascii="Calibri" w:hAnsi="Calibri" w:cs="Calibri"/>
        </w:rPr>
      </w:pPr>
      <w:r w:rsidRPr="0094427B">
        <w:rPr>
          <w:rFonts w:ascii="Calibri" w:hAnsi="Calibri" w:cs="Calibri"/>
        </w:rPr>
        <w:t xml:space="preserve"> </w:t>
      </w:r>
    </w:p>
    <w:p w14:paraId="4794660B" w14:textId="77777777" w:rsidR="003D6DE6" w:rsidRPr="0094427B" w:rsidRDefault="002E0541">
      <w:pPr>
        <w:spacing w:after="86" w:line="259" w:lineRule="auto"/>
        <w:ind w:left="142" w:right="15" w:firstLine="0"/>
        <w:rPr>
          <w:rFonts w:ascii="Calibri" w:hAnsi="Calibri" w:cs="Calibri"/>
        </w:rPr>
      </w:pPr>
      <w:r w:rsidRPr="0094427B">
        <w:rPr>
          <w:rFonts w:ascii="Calibri" w:hAnsi="Calibri" w:cs="Calibri"/>
        </w:rPr>
        <w:t xml:space="preserve">zwanymi dalej </w:t>
      </w:r>
      <w:r w:rsidRPr="0094427B">
        <w:rPr>
          <w:rFonts w:ascii="Calibri" w:hAnsi="Calibri" w:cs="Calibri"/>
          <w:b/>
        </w:rPr>
        <w:t>Stronami</w:t>
      </w:r>
      <w:r w:rsidRPr="0094427B">
        <w:rPr>
          <w:rFonts w:ascii="Calibri" w:hAnsi="Calibri" w:cs="Calibri"/>
        </w:rPr>
        <w:t xml:space="preserve">. </w:t>
      </w:r>
    </w:p>
    <w:p w14:paraId="231B92DB" w14:textId="77777777" w:rsidR="003D6DE6" w:rsidRPr="0094427B" w:rsidRDefault="002E0541">
      <w:pPr>
        <w:spacing w:after="88" w:line="259" w:lineRule="auto"/>
        <w:ind w:left="142" w:firstLine="0"/>
        <w:jc w:val="left"/>
        <w:rPr>
          <w:rFonts w:ascii="Calibri" w:hAnsi="Calibri" w:cs="Calibri"/>
        </w:rPr>
      </w:pPr>
      <w:r w:rsidRPr="0094427B">
        <w:rPr>
          <w:rFonts w:ascii="Calibri" w:hAnsi="Calibri" w:cs="Calibri"/>
        </w:rPr>
        <w:t xml:space="preserve"> </w:t>
      </w:r>
    </w:p>
    <w:p w14:paraId="73DDB3BF" w14:textId="77777777" w:rsidR="003D6DE6" w:rsidRPr="0094427B" w:rsidRDefault="002E0541">
      <w:pPr>
        <w:spacing w:after="100" w:line="259" w:lineRule="auto"/>
        <w:ind w:left="142" w:firstLine="0"/>
        <w:jc w:val="left"/>
        <w:rPr>
          <w:rFonts w:ascii="Calibri" w:hAnsi="Calibri" w:cs="Calibri"/>
        </w:rPr>
      </w:pPr>
      <w:r w:rsidRPr="0094427B">
        <w:rPr>
          <w:rFonts w:ascii="Calibri" w:hAnsi="Calibri" w:cs="Calibri"/>
        </w:rPr>
        <w:t xml:space="preserve"> </w:t>
      </w:r>
    </w:p>
    <w:p w14:paraId="1B459E93" w14:textId="79BADD10" w:rsidR="003D6DE6" w:rsidRPr="0094427B" w:rsidRDefault="002E0541">
      <w:pPr>
        <w:ind w:left="142" w:right="15" w:firstLine="0"/>
        <w:rPr>
          <w:rFonts w:ascii="Calibri" w:hAnsi="Calibri" w:cs="Calibri"/>
        </w:rPr>
      </w:pPr>
      <w:r w:rsidRPr="0094427B">
        <w:rPr>
          <w:rFonts w:ascii="Calibri" w:hAnsi="Calibri" w:cs="Calibri"/>
        </w:rPr>
        <w:t>W wyniku postępowania o udzielenie zamówienia publicznego w trybie przetargu nieograniczonego na podstawie art. 132 ustawy z dnia 11 września 2019 r. – Prawo zamówień publicznych (tekst jednolity Dz.U. z 20</w:t>
      </w:r>
      <w:r w:rsidR="00911B72" w:rsidRPr="0094427B">
        <w:rPr>
          <w:rFonts w:ascii="Calibri" w:hAnsi="Calibri" w:cs="Calibri"/>
        </w:rPr>
        <w:t>24</w:t>
      </w:r>
      <w:r w:rsidRPr="0094427B">
        <w:rPr>
          <w:rFonts w:ascii="Calibri" w:hAnsi="Calibri" w:cs="Calibri"/>
        </w:rPr>
        <w:t xml:space="preserve"> r. poz. </w:t>
      </w:r>
      <w:r w:rsidR="00911B72" w:rsidRPr="0094427B">
        <w:rPr>
          <w:rFonts w:ascii="Calibri" w:hAnsi="Calibri" w:cs="Calibri"/>
        </w:rPr>
        <w:t>1320</w:t>
      </w:r>
      <w:r w:rsidRPr="0094427B">
        <w:rPr>
          <w:rFonts w:ascii="Calibri" w:hAnsi="Calibri" w:cs="Calibri"/>
        </w:rPr>
        <w:t xml:space="preserve"> z </w:t>
      </w:r>
      <w:proofErr w:type="spellStart"/>
      <w:r w:rsidRPr="0094427B">
        <w:rPr>
          <w:rFonts w:ascii="Calibri" w:hAnsi="Calibri" w:cs="Calibri"/>
        </w:rPr>
        <w:t>późn</w:t>
      </w:r>
      <w:proofErr w:type="spellEnd"/>
      <w:r w:rsidRPr="0094427B">
        <w:rPr>
          <w:rFonts w:ascii="Calibri" w:hAnsi="Calibri" w:cs="Calibri"/>
        </w:rPr>
        <w:t>. zm.), zwanej dalej „</w:t>
      </w:r>
      <w:proofErr w:type="spellStart"/>
      <w:r w:rsidRPr="0094427B">
        <w:rPr>
          <w:rFonts w:ascii="Calibri" w:hAnsi="Calibri" w:cs="Calibri"/>
        </w:rPr>
        <w:t>Pzp</w:t>
      </w:r>
      <w:proofErr w:type="spellEnd"/>
      <w:r w:rsidRPr="0094427B">
        <w:rPr>
          <w:rFonts w:ascii="Calibri" w:hAnsi="Calibri" w:cs="Calibri"/>
        </w:rPr>
        <w:t xml:space="preserve">”, została zawarta umowa o następującej treści: </w:t>
      </w:r>
    </w:p>
    <w:p w14:paraId="58E12E5D" w14:textId="77777777" w:rsidR="003D6DE6" w:rsidRPr="0094427B" w:rsidRDefault="002E0541">
      <w:pPr>
        <w:spacing w:after="102" w:line="259" w:lineRule="auto"/>
        <w:ind w:left="161" w:firstLine="0"/>
        <w:jc w:val="center"/>
        <w:rPr>
          <w:rFonts w:ascii="Calibri" w:hAnsi="Calibri" w:cs="Calibri"/>
        </w:rPr>
      </w:pPr>
      <w:r w:rsidRPr="0094427B">
        <w:rPr>
          <w:rFonts w:ascii="Calibri" w:hAnsi="Calibri" w:cs="Calibri"/>
          <w:b/>
        </w:rPr>
        <w:t xml:space="preserve"> </w:t>
      </w:r>
    </w:p>
    <w:p w14:paraId="51BC9221"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 Przedmiot umowy </w:t>
      </w:r>
    </w:p>
    <w:p w14:paraId="4A3EEEDA" w14:textId="4F315653" w:rsidR="003D6DE6" w:rsidRPr="0094427B" w:rsidRDefault="12B0AC48">
      <w:pPr>
        <w:numPr>
          <w:ilvl w:val="0"/>
          <w:numId w:val="1"/>
        </w:numPr>
        <w:ind w:left="426" w:right="15" w:hanging="284"/>
        <w:rPr>
          <w:rFonts w:ascii="Calibri" w:hAnsi="Calibri" w:cs="Calibri"/>
        </w:rPr>
      </w:pPr>
      <w:r w:rsidRPr="0094427B">
        <w:rPr>
          <w:rFonts w:ascii="Calibri" w:hAnsi="Calibri" w:cs="Calibri"/>
        </w:rPr>
        <w:t xml:space="preserve">Przedmiotem umowy, zwanym również zamówieniem, jest </w:t>
      </w:r>
      <w:r w:rsidR="268E324E" w:rsidRPr="0094427B">
        <w:rPr>
          <w:rFonts w:ascii="Calibri" w:hAnsi="Calibri" w:cs="Calibri"/>
        </w:rPr>
        <w:t xml:space="preserve">kompleksowe wykonanie robót budowlanych m.in. rozbudowa (winda oraz klatki schodowe zewnętrzne), przebudowa, remont, wykonanie drogi pożarowej z placem manewrowym, dostosowanie do przepisów przeciwpożarowych oraz zagospodarowanie terenu </w:t>
      </w:r>
      <w:r w:rsidR="268E324E" w:rsidRPr="0094427B">
        <w:rPr>
          <w:rFonts w:ascii="Calibri" w:hAnsi="Calibri" w:cs="Calibri"/>
          <w:color w:val="auto"/>
        </w:rPr>
        <w:t xml:space="preserve">wraz z </w:t>
      </w:r>
      <w:r w:rsidR="017094A1" w:rsidRPr="0094427B">
        <w:rPr>
          <w:rFonts w:ascii="Calibri" w:hAnsi="Calibri" w:cs="Calibri"/>
          <w:color w:val="auto"/>
        </w:rPr>
        <w:t xml:space="preserve">dostawą </w:t>
      </w:r>
      <w:r w:rsidR="66B1995E" w:rsidRPr="0094427B">
        <w:rPr>
          <w:rFonts w:ascii="Calibri" w:hAnsi="Calibri" w:cs="Calibri"/>
          <w:color w:val="auto"/>
        </w:rPr>
        <w:t xml:space="preserve">urządzeń i </w:t>
      </w:r>
      <w:r w:rsidR="268E324E" w:rsidRPr="0094427B">
        <w:rPr>
          <w:rFonts w:ascii="Calibri" w:hAnsi="Calibri" w:cs="Calibri"/>
          <w:color w:val="auto"/>
        </w:rPr>
        <w:t>wyposażeni</w:t>
      </w:r>
      <w:r w:rsidR="77B2FC7E" w:rsidRPr="0094427B">
        <w:rPr>
          <w:rFonts w:ascii="Calibri" w:hAnsi="Calibri" w:cs="Calibri"/>
          <w:color w:val="auto"/>
        </w:rPr>
        <w:t>a Budynku</w:t>
      </w:r>
      <w:r w:rsidR="268E324E" w:rsidRPr="0094427B">
        <w:rPr>
          <w:rFonts w:ascii="Calibri" w:hAnsi="Calibri" w:cs="Calibri"/>
          <w:color w:val="auto"/>
        </w:rPr>
        <w:t xml:space="preserve"> </w:t>
      </w:r>
      <w:r w:rsidR="268E324E" w:rsidRPr="0094427B">
        <w:rPr>
          <w:rFonts w:ascii="Calibri" w:hAnsi="Calibri" w:cs="Calibri"/>
        </w:rPr>
        <w:t>oraz uzyskanie niezbędnych zgód i pozwoleń dla budynku Dom Studencki nr 2 przy ul. Dębowej 11 w Gdańsku</w:t>
      </w:r>
      <w:r w:rsidR="4F0A7AEB" w:rsidRPr="0094427B">
        <w:rPr>
          <w:rFonts w:ascii="Calibri" w:hAnsi="Calibri" w:cs="Calibri"/>
        </w:rPr>
        <w:t xml:space="preserve">; </w:t>
      </w:r>
      <w:r w:rsidR="4F0A7AEB" w:rsidRPr="0094427B">
        <w:rPr>
          <w:rFonts w:ascii="Calibri" w:hAnsi="Calibri" w:cs="Calibri"/>
          <w:shd w:val="clear" w:color="auto" w:fill="FFFFFF" w:themeFill="background1"/>
        </w:rPr>
        <w:t>80 – 2</w:t>
      </w:r>
      <w:r w:rsidR="7BB30BEA" w:rsidRPr="0094427B">
        <w:rPr>
          <w:rFonts w:ascii="Calibri" w:hAnsi="Calibri" w:cs="Calibri"/>
          <w:shd w:val="clear" w:color="auto" w:fill="FFFFFF" w:themeFill="background1"/>
        </w:rPr>
        <w:t>04</w:t>
      </w:r>
      <w:r w:rsidR="4F0A7AEB" w:rsidRPr="0094427B">
        <w:rPr>
          <w:rFonts w:ascii="Calibri" w:hAnsi="Calibri" w:cs="Calibri"/>
          <w:shd w:val="clear" w:color="auto" w:fill="FFFFFF" w:themeFill="background1"/>
        </w:rPr>
        <w:t xml:space="preserve"> Gdańsk</w:t>
      </w:r>
      <w:r w:rsidR="009A39C5" w:rsidRPr="0094427B">
        <w:rPr>
          <w:rFonts w:ascii="Calibri" w:hAnsi="Calibri" w:cs="Calibri"/>
          <w:shd w:val="clear" w:color="auto" w:fill="FFFFFF" w:themeFill="background1"/>
        </w:rPr>
        <w:t xml:space="preserve">; j. </w:t>
      </w:r>
      <w:proofErr w:type="spellStart"/>
      <w:r w:rsidR="009A39C5" w:rsidRPr="0094427B">
        <w:rPr>
          <w:rFonts w:ascii="Calibri" w:hAnsi="Calibri" w:cs="Calibri"/>
          <w:shd w:val="clear" w:color="auto" w:fill="FFFFFF" w:themeFill="background1"/>
        </w:rPr>
        <w:t>ewid</w:t>
      </w:r>
      <w:proofErr w:type="spellEnd"/>
      <w:r w:rsidR="009A39C5" w:rsidRPr="0094427B">
        <w:rPr>
          <w:rFonts w:ascii="Calibri" w:hAnsi="Calibri" w:cs="Calibri"/>
          <w:shd w:val="clear" w:color="auto" w:fill="FFFFFF" w:themeFill="background1"/>
        </w:rPr>
        <w:t xml:space="preserve">. 226101_1; obręb </w:t>
      </w:r>
      <w:proofErr w:type="spellStart"/>
      <w:r w:rsidR="009A39C5" w:rsidRPr="0094427B">
        <w:rPr>
          <w:rFonts w:ascii="Calibri" w:hAnsi="Calibri" w:cs="Calibri"/>
          <w:shd w:val="clear" w:color="auto" w:fill="FFFFFF" w:themeFill="background1"/>
        </w:rPr>
        <w:t>ewid</w:t>
      </w:r>
      <w:proofErr w:type="spellEnd"/>
      <w:r w:rsidR="009A39C5" w:rsidRPr="0094427B">
        <w:rPr>
          <w:rFonts w:ascii="Calibri" w:hAnsi="Calibri" w:cs="Calibri"/>
          <w:shd w:val="clear" w:color="auto" w:fill="FFFFFF" w:themeFill="background1"/>
        </w:rPr>
        <w:t>. 06</w:t>
      </w:r>
      <w:r w:rsidR="5C7A9FD5" w:rsidRPr="0094427B">
        <w:rPr>
          <w:rFonts w:ascii="Calibri" w:hAnsi="Calibri" w:cs="Calibri"/>
          <w:shd w:val="clear" w:color="auto" w:fill="FFFFFF" w:themeFill="background1"/>
        </w:rPr>
        <w:t>6</w:t>
      </w:r>
      <w:r w:rsidR="009A39C5" w:rsidRPr="0094427B">
        <w:rPr>
          <w:rFonts w:ascii="Calibri" w:hAnsi="Calibri" w:cs="Calibri"/>
          <w:shd w:val="clear" w:color="auto" w:fill="FFFFFF" w:themeFill="background1"/>
        </w:rPr>
        <w:t xml:space="preserve">; </w:t>
      </w:r>
      <w:proofErr w:type="spellStart"/>
      <w:proofErr w:type="gramStart"/>
      <w:r w:rsidR="009A39C5" w:rsidRPr="0094427B">
        <w:rPr>
          <w:rFonts w:ascii="Calibri" w:hAnsi="Calibri" w:cs="Calibri"/>
          <w:shd w:val="clear" w:color="auto" w:fill="FFFFFF" w:themeFill="background1"/>
        </w:rPr>
        <w:t>dz.ewid</w:t>
      </w:r>
      <w:proofErr w:type="spellEnd"/>
      <w:proofErr w:type="gramEnd"/>
      <w:r w:rsidR="009A39C5" w:rsidRPr="0094427B">
        <w:rPr>
          <w:rFonts w:ascii="Calibri" w:hAnsi="Calibri" w:cs="Calibri"/>
          <w:shd w:val="clear" w:color="auto" w:fill="FFFFFF" w:themeFill="background1"/>
        </w:rPr>
        <w:t xml:space="preserve">. Nr </w:t>
      </w:r>
      <w:r w:rsidR="7A015C87" w:rsidRPr="0094427B">
        <w:rPr>
          <w:rFonts w:ascii="Calibri" w:hAnsi="Calibri" w:cs="Calibri"/>
          <w:shd w:val="clear" w:color="auto" w:fill="FFFFFF" w:themeFill="background1"/>
        </w:rPr>
        <w:t>64/2</w:t>
      </w:r>
      <w:r w:rsidR="0A3B38E6" w:rsidRPr="0094427B">
        <w:rPr>
          <w:rFonts w:ascii="Calibri" w:hAnsi="Calibri" w:cs="Calibri"/>
        </w:rPr>
        <w:t xml:space="preserve"> </w:t>
      </w:r>
      <w:r w:rsidR="707CCD02" w:rsidRPr="0094427B">
        <w:rPr>
          <w:rFonts w:ascii="Calibri" w:hAnsi="Calibri" w:cs="Calibri"/>
        </w:rPr>
        <w:t>realizowane w ramach inwestycji pn., „Prace modernizacy</w:t>
      </w:r>
      <w:r w:rsidR="6363702F" w:rsidRPr="0094427B">
        <w:rPr>
          <w:rFonts w:ascii="Calibri" w:hAnsi="Calibri" w:cs="Calibri"/>
        </w:rPr>
        <w:t>jne budynków osiedla studenckiego przy ul. Dębowej pod kątem potrzeb studentów m.in. nauki własnej oraz wymogów sanitarnych związanych z sytuacją epidemiczną”</w:t>
      </w:r>
    </w:p>
    <w:p w14:paraId="6B5E0C7E" w14:textId="77777777" w:rsidR="003D6DE6" w:rsidRPr="0094427B" w:rsidRDefault="002E0541">
      <w:pPr>
        <w:numPr>
          <w:ilvl w:val="0"/>
          <w:numId w:val="1"/>
        </w:numPr>
        <w:spacing w:after="109" w:line="259" w:lineRule="auto"/>
        <w:ind w:left="426" w:right="15" w:hanging="284"/>
        <w:rPr>
          <w:rFonts w:ascii="Calibri" w:hAnsi="Calibri" w:cs="Calibri"/>
        </w:rPr>
      </w:pPr>
      <w:r w:rsidRPr="0094427B">
        <w:rPr>
          <w:rFonts w:ascii="Calibri" w:hAnsi="Calibri" w:cs="Calibri"/>
        </w:rPr>
        <w:t xml:space="preserve">Zakres przedmiotu umowy, o którym mowa w ust. 1 obejmuje: </w:t>
      </w:r>
    </w:p>
    <w:p w14:paraId="5BC1AC8A" w14:textId="3E0EFCAE" w:rsidR="003D6DE6" w:rsidRPr="0094427B" w:rsidRDefault="12B0AC48">
      <w:pPr>
        <w:numPr>
          <w:ilvl w:val="1"/>
          <w:numId w:val="1"/>
        </w:numPr>
        <w:ind w:right="15" w:hanging="283"/>
        <w:rPr>
          <w:rFonts w:ascii="Calibri" w:hAnsi="Calibri" w:cs="Calibri"/>
        </w:rPr>
      </w:pPr>
      <w:r w:rsidRPr="0094427B">
        <w:rPr>
          <w:rFonts w:ascii="Calibri" w:hAnsi="Calibri" w:cs="Calibri"/>
        </w:rPr>
        <w:t>kompleksowe wykonanie</w:t>
      </w:r>
      <w:r w:rsidR="76F1F372" w:rsidRPr="0094427B">
        <w:rPr>
          <w:rFonts w:ascii="Calibri" w:hAnsi="Calibri" w:cs="Calibri"/>
        </w:rPr>
        <w:t xml:space="preserve"> robót budowlanych polegających na rozbudowie</w:t>
      </w:r>
      <w:r w:rsidR="4F91701E" w:rsidRPr="0094427B">
        <w:rPr>
          <w:rFonts w:ascii="Calibri" w:hAnsi="Calibri" w:cs="Calibri"/>
        </w:rPr>
        <w:t xml:space="preserve"> (winda oraz klatki schodowe zewnętrzne),</w:t>
      </w:r>
      <w:r w:rsidR="76F1F372" w:rsidRPr="0094427B">
        <w:rPr>
          <w:rFonts w:ascii="Calibri" w:hAnsi="Calibri" w:cs="Calibri"/>
        </w:rPr>
        <w:t xml:space="preserve"> przebudowie, remoncie</w:t>
      </w:r>
      <w:r w:rsidRPr="0094427B">
        <w:rPr>
          <w:rFonts w:ascii="Calibri" w:hAnsi="Calibri" w:cs="Calibri"/>
        </w:rPr>
        <w:t>,</w:t>
      </w:r>
      <w:r w:rsidR="2CBF74D6" w:rsidRPr="0094427B">
        <w:rPr>
          <w:rFonts w:ascii="Calibri" w:hAnsi="Calibri" w:cs="Calibri"/>
        </w:rPr>
        <w:t xml:space="preserve"> wykonaniu drogi pożarowej </w:t>
      </w:r>
      <w:r w:rsidR="3AD900F2" w:rsidRPr="0094427B">
        <w:rPr>
          <w:rFonts w:ascii="Calibri" w:hAnsi="Calibri" w:cs="Calibri"/>
        </w:rPr>
        <w:t>z placem manewrowym oraz dostosowaniem do przepisów pożarowych oraz zagospodarowaniem terenu Domu Studenckiego nr 2</w:t>
      </w:r>
      <w:r w:rsidRPr="0094427B">
        <w:rPr>
          <w:rFonts w:ascii="Calibri" w:hAnsi="Calibri" w:cs="Calibri"/>
        </w:rPr>
        <w:t xml:space="preserve"> zwanej dalej</w:t>
      </w:r>
      <w:r w:rsidR="69C7DC60" w:rsidRPr="0094427B">
        <w:rPr>
          <w:rFonts w:ascii="Calibri" w:hAnsi="Calibri" w:cs="Calibri"/>
        </w:rPr>
        <w:t>”</w:t>
      </w:r>
      <w:r w:rsidR="007C2F9F" w:rsidRPr="0094427B">
        <w:rPr>
          <w:rFonts w:ascii="Calibri" w:hAnsi="Calibri" w:cs="Calibri"/>
        </w:rPr>
        <w:t xml:space="preserve"> </w:t>
      </w:r>
      <w:r w:rsidR="69C7DC60" w:rsidRPr="0094427B">
        <w:rPr>
          <w:rFonts w:ascii="Calibri" w:hAnsi="Calibri" w:cs="Calibri"/>
        </w:rPr>
        <w:t>Budynkiem</w:t>
      </w:r>
      <w:r w:rsidRPr="0094427B">
        <w:rPr>
          <w:rFonts w:ascii="Calibri" w:hAnsi="Calibri" w:cs="Calibri"/>
        </w:rPr>
        <w:t xml:space="preserve">”, </w:t>
      </w:r>
      <w:r w:rsidR="7D265858" w:rsidRPr="0094427B">
        <w:rPr>
          <w:rFonts w:ascii="Calibri" w:hAnsi="Calibri" w:cs="Calibri"/>
          <w:color w:val="auto"/>
        </w:rPr>
        <w:t xml:space="preserve">wraz z dostawą </w:t>
      </w:r>
      <w:r w:rsidR="258C34EF" w:rsidRPr="0094427B">
        <w:rPr>
          <w:rFonts w:ascii="Calibri" w:hAnsi="Calibri" w:cs="Calibri"/>
          <w:color w:val="auto"/>
        </w:rPr>
        <w:t xml:space="preserve">urządzeń i </w:t>
      </w:r>
      <w:r w:rsidR="7D265858" w:rsidRPr="0094427B">
        <w:rPr>
          <w:rFonts w:ascii="Calibri" w:hAnsi="Calibri" w:cs="Calibri"/>
          <w:color w:val="auto"/>
        </w:rPr>
        <w:t>wyposażenia</w:t>
      </w:r>
      <w:r w:rsidR="0EE2ECA7" w:rsidRPr="0094427B">
        <w:rPr>
          <w:rFonts w:ascii="Calibri" w:hAnsi="Calibri" w:cs="Calibri"/>
          <w:color w:val="auto"/>
        </w:rPr>
        <w:t xml:space="preserve"> Budynku</w:t>
      </w:r>
      <w:r w:rsidR="7D265858" w:rsidRPr="0094427B">
        <w:rPr>
          <w:rFonts w:ascii="Calibri" w:hAnsi="Calibri" w:cs="Calibri"/>
          <w:color w:val="auto"/>
        </w:rPr>
        <w:t>,</w:t>
      </w:r>
      <w:r w:rsidR="7D265858" w:rsidRPr="0094427B">
        <w:rPr>
          <w:rFonts w:ascii="Calibri" w:hAnsi="Calibri" w:cs="Calibri"/>
        </w:rPr>
        <w:t xml:space="preserve"> </w:t>
      </w:r>
      <w:r w:rsidRPr="0094427B">
        <w:rPr>
          <w:rFonts w:ascii="Calibri" w:hAnsi="Calibri" w:cs="Calibri"/>
        </w:rPr>
        <w:t xml:space="preserve">zgodnie z opisem przedmiotu zamówienia – załącznikiem nr </w:t>
      </w:r>
      <w:r w:rsidR="4DD2B6EC" w:rsidRPr="0094427B">
        <w:rPr>
          <w:rFonts w:ascii="Calibri" w:hAnsi="Calibri" w:cs="Calibri"/>
        </w:rPr>
        <w:t>3</w:t>
      </w:r>
      <w:r w:rsidRPr="0094427B">
        <w:rPr>
          <w:rFonts w:ascii="Calibri" w:hAnsi="Calibri" w:cs="Calibri"/>
        </w:rPr>
        <w:t xml:space="preserve"> do SWZ, </w:t>
      </w:r>
      <w:r w:rsidR="3342B5D9" w:rsidRPr="0094427B">
        <w:rPr>
          <w:rFonts w:ascii="Calibri" w:hAnsi="Calibri" w:cs="Calibri"/>
        </w:rPr>
        <w:t>zwanych dalej w skrócie: “</w:t>
      </w:r>
      <w:r w:rsidR="3342B5D9" w:rsidRPr="0094427B">
        <w:rPr>
          <w:rFonts w:ascii="Calibri" w:hAnsi="Calibri" w:cs="Calibri"/>
          <w:b/>
          <w:bCs/>
        </w:rPr>
        <w:t>Robotami Budowlanymi wraz z Dostawą</w:t>
      </w:r>
      <w:r w:rsidR="3342B5D9" w:rsidRPr="0094427B">
        <w:rPr>
          <w:rFonts w:ascii="Calibri" w:hAnsi="Calibri" w:cs="Calibri"/>
        </w:rPr>
        <w:t>”.</w:t>
      </w:r>
    </w:p>
    <w:p w14:paraId="0069FEC2" w14:textId="77777777" w:rsidR="009A683D" w:rsidRPr="009A683D" w:rsidRDefault="2CA72D82">
      <w:pPr>
        <w:numPr>
          <w:ilvl w:val="1"/>
          <w:numId w:val="1"/>
        </w:numPr>
        <w:ind w:right="15" w:hanging="283"/>
        <w:rPr>
          <w:rFonts w:ascii="Calibri" w:hAnsi="Calibri" w:cs="Calibri"/>
        </w:rPr>
      </w:pPr>
      <w:r w:rsidRPr="0094427B">
        <w:rPr>
          <w:rFonts w:ascii="Calibri" w:hAnsi="Calibri" w:cs="Calibri"/>
        </w:rPr>
        <w:t xml:space="preserve">wykonanie dokumentacji projektowej systemu BMS </w:t>
      </w:r>
      <w:r w:rsidR="12235344" w:rsidRPr="0094427B">
        <w:rPr>
          <w:rFonts w:ascii="Calibri" w:hAnsi="Calibri" w:cs="Calibri"/>
        </w:rPr>
        <w:t xml:space="preserve">i automatyki </w:t>
      </w:r>
      <w:r w:rsidR="4BCF4F8E" w:rsidRPr="0094427B">
        <w:rPr>
          <w:rFonts w:ascii="Calibri" w:hAnsi="Calibri" w:cs="Calibri"/>
        </w:rPr>
        <w:t>Bu</w:t>
      </w:r>
      <w:r w:rsidR="12235344" w:rsidRPr="0094427B">
        <w:rPr>
          <w:rFonts w:ascii="Calibri" w:hAnsi="Calibri" w:cs="Calibri"/>
        </w:rPr>
        <w:t>dynk</w:t>
      </w:r>
      <w:r w:rsidR="5DE7B37C" w:rsidRPr="0094427B">
        <w:rPr>
          <w:rFonts w:ascii="Calibri" w:hAnsi="Calibri" w:cs="Calibri"/>
        </w:rPr>
        <w:t>u</w:t>
      </w:r>
      <w:r w:rsidR="12235344" w:rsidRPr="0094427B">
        <w:rPr>
          <w:rFonts w:ascii="Calibri" w:hAnsi="Calibri" w:cs="Calibri"/>
        </w:rPr>
        <w:t xml:space="preserve"> </w:t>
      </w:r>
      <w:r w:rsidR="565F1942" w:rsidRPr="0094427B">
        <w:rPr>
          <w:rFonts w:ascii="Calibri" w:hAnsi="Calibri" w:cs="Calibri"/>
        </w:rPr>
        <w:t xml:space="preserve">oraz </w:t>
      </w:r>
      <w:r w:rsidR="66A5C09D" w:rsidRPr="0094427B">
        <w:rPr>
          <w:rFonts w:ascii="Calibri" w:hAnsi="Calibri" w:cs="Calibri"/>
        </w:rPr>
        <w:t>dokumentacji projektowej zmiany aranżacji pomieszczeń</w:t>
      </w:r>
      <w:r w:rsidR="26CF0086" w:rsidRPr="0094427B">
        <w:rPr>
          <w:rFonts w:ascii="Calibri" w:hAnsi="Calibri" w:cs="Calibri"/>
        </w:rPr>
        <w:t xml:space="preserve"> w Budynku, </w:t>
      </w:r>
      <w:r w:rsidR="66A5C09D" w:rsidRPr="0094427B">
        <w:rPr>
          <w:rFonts w:ascii="Calibri" w:hAnsi="Calibri" w:cs="Calibri"/>
        </w:rPr>
        <w:t xml:space="preserve">na podstawie dokumentacji projektowej Zamawiającego stanowiącej </w:t>
      </w:r>
      <w:r w:rsidR="66A5C09D" w:rsidRPr="0094427B">
        <w:rPr>
          <w:rFonts w:ascii="Calibri" w:hAnsi="Calibri" w:cs="Calibri"/>
          <w:color w:val="auto"/>
        </w:rPr>
        <w:t xml:space="preserve">załącznik do OPZ zgodnie z </w:t>
      </w:r>
      <w:r w:rsidR="66A5C09D" w:rsidRPr="0094427B">
        <w:rPr>
          <w:rFonts w:ascii="Calibri" w:hAnsi="Calibri" w:cs="Calibri"/>
          <w:color w:val="auto"/>
        </w:rPr>
        <w:lastRenderedPageBreak/>
        <w:t xml:space="preserve">wykazem w pkt. 8.1 oraz 8.2 i </w:t>
      </w:r>
      <w:r w:rsidR="097ADECF" w:rsidRPr="0094427B">
        <w:rPr>
          <w:rFonts w:ascii="Calibri" w:hAnsi="Calibri" w:cs="Calibri"/>
          <w:color w:val="auto"/>
        </w:rPr>
        <w:t xml:space="preserve">zgodnie z </w:t>
      </w:r>
      <w:r w:rsidR="66A5C09D" w:rsidRPr="0094427B">
        <w:rPr>
          <w:rFonts w:ascii="Calibri" w:hAnsi="Calibri" w:cs="Calibri"/>
          <w:color w:val="auto"/>
        </w:rPr>
        <w:t xml:space="preserve">wytycznymi Zamawiającego </w:t>
      </w:r>
      <w:r w:rsidR="4F2402AD" w:rsidRPr="0094427B">
        <w:rPr>
          <w:rFonts w:ascii="Calibri" w:hAnsi="Calibri" w:cs="Calibri"/>
          <w:color w:val="auto"/>
        </w:rPr>
        <w:t>zawartymi w</w:t>
      </w:r>
      <w:r w:rsidR="46BC311F" w:rsidRPr="0094427B">
        <w:rPr>
          <w:rFonts w:ascii="Calibri" w:hAnsi="Calibri" w:cs="Calibri"/>
          <w:color w:val="auto"/>
        </w:rPr>
        <w:t xml:space="preserve"> pkt 6.3 </w:t>
      </w:r>
      <w:r w:rsidR="66A5C09D" w:rsidRPr="0094427B">
        <w:rPr>
          <w:rFonts w:ascii="Calibri" w:hAnsi="Calibri" w:cs="Calibri"/>
          <w:color w:val="auto"/>
        </w:rPr>
        <w:t>OPZ</w:t>
      </w:r>
      <w:r w:rsidR="7DD8B881" w:rsidRPr="0094427B">
        <w:rPr>
          <w:rFonts w:ascii="Calibri" w:hAnsi="Calibri" w:cs="Calibri"/>
          <w:color w:val="auto"/>
        </w:rPr>
        <w:t>, zwan</w:t>
      </w:r>
      <w:r w:rsidR="4B630E23" w:rsidRPr="0094427B">
        <w:rPr>
          <w:rFonts w:ascii="Calibri" w:hAnsi="Calibri" w:cs="Calibri"/>
          <w:color w:val="auto"/>
        </w:rPr>
        <w:t>ej</w:t>
      </w:r>
      <w:r w:rsidR="7DD8B881" w:rsidRPr="0094427B">
        <w:rPr>
          <w:rFonts w:ascii="Calibri" w:hAnsi="Calibri" w:cs="Calibri"/>
          <w:color w:val="auto"/>
        </w:rPr>
        <w:t xml:space="preserve"> dalej w skrócie “</w:t>
      </w:r>
      <w:r w:rsidR="7DD8B881" w:rsidRPr="0094427B">
        <w:rPr>
          <w:rFonts w:ascii="Calibri" w:hAnsi="Calibri" w:cs="Calibri"/>
          <w:b/>
          <w:bCs/>
          <w:color w:val="auto"/>
        </w:rPr>
        <w:t>Dokumentacją Projektową Wykonawcy</w:t>
      </w:r>
      <w:r w:rsidR="7DD8B881" w:rsidRPr="0094427B">
        <w:rPr>
          <w:rFonts w:ascii="Calibri" w:hAnsi="Calibri" w:cs="Calibri"/>
          <w:color w:val="auto"/>
        </w:rPr>
        <w:t>”</w:t>
      </w:r>
      <w:r w:rsidR="68E118C2" w:rsidRPr="0094427B">
        <w:rPr>
          <w:rFonts w:ascii="Calibri" w:hAnsi="Calibri" w:cs="Calibri"/>
          <w:color w:val="auto"/>
        </w:rPr>
        <w:t xml:space="preserve"> albo “</w:t>
      </w:r>
      <w:r w:rsidR="68E118C2" w:rsidRPr="0094427B">
        <w:rPr>
          <w:rFonts w:ascii="Calibri" w:hAnsi="Calibri" w:cs="Calibri"/>
          <w:b/>
          <w:bCs/>
          <w:color w:val="auto"/>
        </w:rPr>
        <w:t>DPW</w:t>
      </w:r>
      <w:r w:rsidR="68E118C2" w:rsidRPr="0094427B">
        <w:rPr>
          <w:rFonts w:ascii="Calibri" w:hAnsi="Calibri" w:cs="Calibri"/>
          <w:color w:val="auto"/>
        </w:rPr>
        <w:t>”</w:t>
      </w:r>
      <w:r w:rsidR="66A5C09D" w:rsidRPr="0094427B">
        <w:rPr>
          <w:rFonts w:ascii="Calibri" w:hAnsi="Calibri" w:cs="Calibri"/>
          <w:color w:val="auto"/>
        </w:rPr>
        <w:t xml:space="preserve">; oraz </w:t>
      </w:r>
    </w:p>
    <w:p w14:paraId="300509E4" w14:textId="18F4BFAD" w:rsidR="003D6DE6" w:rsidRPr="0094427B" w:rsidRDefault="12B0AC48">
      <w:pPr>
        <w:numPr>
          <w:ilvl w:val="1"/>
          <w:numId w:val="1"/>
        </w:numPr>
        <w:ind w:right="15" w:hanging="283"/>
        <w:rPr>
          <w:rFonts w:ascii="Calibri" w:hAnsi="Calibri" w:cs="Calibri"/>
        </w:rPr>
      </w:pPr>
      <w:r w:rsidRPr="0094427B">
        <w:rPr>
          <w:rFonts w:ascii="Calibri" w:hAnsi="Calibri" w:cs="Calibri"/>
          <w:color w:val="auto"/>
        </w:rPr>
        <w:t>świadczenie usług se</w:t>
      </w:r>
      <w:r w:rsidRPr="0094427B">
        <w:rPr>
          <w:rFonts w:ascii="Calibri" w:hAnsi="Calibri" w:cs="Calibri"/>
        </w:rPr>
        <w:t>rwisu, przeglądów i konserwacji wszystkich systemów, instalacji i urządzeń, wyposażenia budowlanego (ślusarki i stolarki, fasad, elementów małej architektury, itp.), których serwisowanie, przeglądy i konserwacja są wymagane przepisami i zaleceniami producentów w celu utrzymania ciągłej sprawności i zachowania warunków gwarancyjnych</w:t>
      </w:r>
      <w:r w:rsidR="252C93A3" w:rsidRPr="0094427B">
        <w:rPr>
          <w:rFonts w:ascii="Calibri" w:hAnsi="Calibri" w:cs="Calibri"/>
        </w:rPr>
        <w:t xml:space="preserve"> </w:t>
      </w:r>
      <w:r w:rsidRPr="0094427B">
        <w:rPr>
          <w:rFonts w:ascii="Calibri" w:hAnsi="Calibri" w:cs="Calibri"/>
        </w:rPr>
        <w:t>– w okresie gwarancji</w:t>
      </w:r>
      <w:r w:rsidR="39DA321E" w:rsidRPr="0094427B">
        <w:rPr>
          <w:rFonts w:ascii="Calibri" w:hAnsi="Calibri" w:cs="Calibri"/>
        </w:rPr>
        <w:t>, zwan</w:t>
      </w:r>
      <w:r w:rsidR="172749C4" w:rsidRPr="0094427B">
        <w:rPr>
          <w:rFonts w:ascii="Calibri" w:hAnsi="Calibri" w:cs="Calibri"/>
        </w:rPr>
        <w:t>ymi</w:t>
      </w:r>
      <w:r w:rsidR="39DA321E" w:rsidRPr="0094427B">
        <w:rPr>
          <w:rFonts w:ascii="Calibri" w:hAnsi="Calibri" w:cs="Calibri"/>
        </w:rPr>
        <w:t xml:space="preserve"> dalej w skrócie: “</w:t>
      </w:r>
      <w:r w:rsidR="39DA321E" w:rsidRPr="0094427B">
        <w:rPr>
          <w:rFonts w:ascii="Calibri" w:hAnsi="Calibri" w:cs="Calibri"/>
          <w:b/>
          <w:bCs/>
        </w:rPr>
        <w:t>Usługami Serwisu, Przeglądów i Konserwacji</w:t>
      </w:r>
      <w:r w:rsidR="39DA321E" w:rsidRPr="0094427B">
        <w:rPr>
          <w:rFonts w:ascii="Calibri" w:hAnsi="Calibri" w:cs="Calibri"/>
        </w:rPr>
        <w:t>” lub: “</w:t>
      </w:r>
      <w:r w:rsidR="39DA321E" w:rsidRPr="0094427B">
        <w:rPr>
          <w:rFonts w:ascii="Calibri" w:hAnsi="Calibri" w:cs="Calibri"/>
          <w:b/>
          <w:bCs/>
        </w:rPr>
        <w:t>Usługami SPK</w:t>
      </w:r>
      <w:r w:rsidR="39DA321E" w:rsidRPr="0094427B">
        <w:rPr>
          <w:rFonts w:ascii="Calibri" w:hAnsi="Calibri" w:cs="Calibri"/>
        </w:rPr>
        <w:t>”</w:t>
      </w:r>
      <w:r w:rsidRPr="0094427B">
        <w:rPr>
          <w:rFonts w:ascii="Calibri" w:hAnsi="Calibri" w:cs="Calibri"/>
        </w:rPr>
        <w:t xml:space="preserve">.  </w:t>
      </w:r>
    </w:p>
    <w:p w14:paraId="4C594EE9" w14:textId="0E2ADBF4" w:rsidR="003D6DE6" w:rsidRPr="0094427B" w:rsidRDefault="002E0541">
      <w:pPr>
        <w:ind w:left="708" w:right="15" w:firstLine="0"/>
        <w:rPr>
          <w:rFonts w:ascii="Calibri" w:hAnsi="Calibri" w:cs="Calibri"/>
          <w:color w:val="auto"/>
        </w:rPr>
      </w:pPr>
      <w:r w:rsidRPr="0094427B">
        <w:rPr>
          <w:rFonts w:ascii="Calibri" w:hAnsi="Calibri" w:cs="Calibri"/>
        </w:rPr>
        <w:t xml:space="preserve">Minimalny zakres prac oraz czasookresy związane z serwisem, przeglądem i konserwacją zawarte są w tabeli w </w:t>
      </w:r>
      <w:r w:rsidRPr="0094427B">
        <w:rPr>
          <w:rFonts w:ascii="Calibri" w:hAnsi="Calibri" w:cs="Calibri"/>
          <w:color w:val="auto"/>
        </w:rPr>
        <w:t xml:space="preserve">załączniku </w:t>
      </w:r>
      <w:r w:rsidR="00C847CC" w:rsidRPr="0094427B">
        <w:rPr>
          <w:rFonts w:ascii="Calibri" w:hAnsi="Calibri" w:cs="Calibri"/>
          <w:color w:val="auto"/>
        </w:rPr>
        <w:t xml:space="preserve">nr </w:t>
      </w:r>
      <w:r w:rsidR="00AE3EBD" w:rsidRPr="0094427B">
        <w:rPr>
          <w:rFonts w:ascii="Calibri" w:hAnsi="Calibri" w:cs="Calibri"/>
          <w:color w:val="auto"/>
        </w:rPr>
        <w:t>8.3</w:t>
      </w:r>
      <w:r w:rsidR="009076D8" w:rsidRPr="0094427B">
        <w:rPr>
          <w:rFonts w:ascii="Calibri" w:hAnsi="Calibri" w:cs="Calibri"/>
          <w:color w:val="auto"/>
        </w:rPr>
        <w:t xml:space="preserve"> </w:t>
      </w:r>
      <w:r w:rsidRPr="0094427B">
        <w:rPr>
          <w:rFonts w:ascii="Calibri" w:hAnsi="Calibri" w:cs="Calibri"/>
          <w:color w:val="auto"/>
        </w:rPr>
        <w:t xml:space="preserve">do </w:t>
      </w:r>
      <w:r w:rsidR="00803D94" w:rsidRPr="0094427B">
        <w:rPr>
          <w:rFonts w:ascii="Calibri" w:hAnsi="Calibri" w:cs="Calibri"/>
          <w:color w:val="auto"/>
        </w:rPr>
        <w:t>OPZ</w:t>
      </w:r>
      <w:r w:rsidRPr="0094427B">
        <w:rPr>
          <w:rFonts w:ascii="Calibri" w:hAnsi="Calibri" w:cs="Calibri"/>
          <w:color w:val="auto"/>
        </w:rPr>
        <w:t xml:space="preserve">, stanowiącej zbiorczą matrycę działań serwisowych i konserwacyjnych. </w:t>
      </w:r>
    </w:p>
    <w:p w14:paraId="44B82422" w14:textId="44435FF5" w:rsidR="003D6DE6" w:rsidRPr="0094427B" w:rsidRDefault="17D1213E">
      <w:pPr>
        <w:numPr>
          <w:ilvl w:val="0"/>
          <w:numId w:val="1"/>
        </w:numPr>
        <w:ind w:left="426" w:right="15" w:hanging="284"/>
        <w:rPr>
          <w:rFonts w:ascii="Calibri" w:hAnsi="Calibri" w:cs="Calibri"/>
          <w:color w:val="auto"/>
        </w:rPr>
      </w:pPr>
      <w:r w:rsidRPr="0094427B">
        <w:rPr>
          <w:rFonts w:ascii="Calibri" w:hAnsi="Calibri" w:cs="Calibri"/>
          <w:color w:val="auto"/>
        </w:rPr>
        <w:t xml:space="preserve">Na mocy niniejszej umowy Zamawiający zamawia, zaś Wykonawca zobowiązuje się do zrealizowania pełnego zakresu rzeczowego niniejszej umowy z należytą starannością, zgodnie z warunkami przeprowadzonego postępowania opisanymi w Specyfikacji Warunków Zamówienia, zwanej dalej „SWZ”, obowiązującymi przepisami prawa, w tym określonymi w ustawie z dnia 7 lipca 1994 r. – Prawo budowlane (tekst jednolity Dz.U. z 2023 r. poz. 682 z </w:t>
      </w:r>
      <w:proofErr w:type="spellStart"/>
      <w:r w:rsidRPr="0094427B">
        <w:rPr>
          <w:rFonts w:ascii="Calibri" w:hAnsi="Calibri" w:cs="Calibri"/>
          <w:color w:val="auto"/>
        </w:rPr>
        <w:t>późn</w:t>
      </w:r>
      <w:proofErr w:type="spellEnd"/>
      <w:r w:rsidRPr="0094427B">
        <w:rPr>
          <w:rFonts w:ascii="Calibri" w:hAnsi="Calibri" w:cs="Calibri"/>
          <w:color w:val="auto"/>
        </w:rPr>
        <w:t xml:space="preserve">. zm.), </w:t>
      </w:r>
      <w:r w:rsidR="09EF966D" w:rsidRPr="0094427B">
        <w:rPr>
          <w:rFonts w:ascii="Calibri" w:hAnsi="Calibri" w:cs="Calibri"/>
          <w:color w:val="auto"/>
        </w:rPr>
        <w:t xml:space="preserve">zwanej dalej w skrócie: “ustawą Prawo budowlane”, </w:t>
      </w:r>
      <w:r w:rsidRPr="0094427B">
        <w:rPr>
          <w:rFonts w:ascii="Calibri" w:hAnsi="Calibri" w:cs="Calibri"/>
          <w:color w:val="auto"/>
        </w:rPr>
        <w:t xml:space="preserve">zgodnie z zasadami sztuki budowlanej, ogólnie przyjętą wiedzą w tym zakresie, ofertą Wykonawcy oraz ustaleniami z Zamawiającym. </w:t>
      </w:r>
    </w:p>
    <w:p w14:paraId="674F07C3" w14:textId="0BA99877" w:rsidR="003D6DE6" w:rsidRPr="0094427B" w:rsidRDefault="002E0541">
      <w:pPr>
        <w:numPr>
          <w:ilvl w:val="0"/>
          <w:numId w:val="1"/>
        </w:numPr>
        <w:ind w:left="426" w:right="15" w:hanging="284"/>
        <w:rPr>
          <w:rFonts w:ascii="Calibri" w:hAnsi="Calibri" w:cs="Calibri"/>
          <w:color w:val="auto"/>
        </w:rPr>
      </w:pPr>
      <w:r w:rsidRPr="0094427B">
        <w:rPr>
          <w:rFonts w:ascii="Calibri" w:hAnsi="Calibri" w:cs="Calibri"/>
          <w:color w:val="auto"/>
        </w:rPr>
        <w:t xml:space="preserve">Szczegółowy opis i zakres przedmiotu umowy zawarty jest w SWZ wraz z załącznikami, w szczególności w opisie przedmiotu zamówienia – załączniku nr </w:t>
      </w:r>
      <w:r w:rsidR="00D02F5F" w:rsidRPr="0094427B">
        <w:rPr>
          <w:rFonts w:ascii="Calibri" w:hAnsi="Calibri" w:cs="Calibri"/>
          <w:color w:val="auto"/>
        </w:rPr>
        <w:t>3</w:t>
      </w:r>
      <w:r w:rsidRPr="0094427B">
        <w:rPr>
          <w:rFonts w:ascii="Calibri" w:hAnsi="Calibri" w:cs="Calibri"/>
          <w:color w:val="auto"/>
        </w:rPr>
        <w:t xml:space="preserve"> do SWZ</w:t>
      </w:r>
      <w:r w:rsidR="0003574B" w:rsidRPr="0094427B">
        <w:rPr>
          <w:rFonts w:ascii="Calibri" w:hAnsi="Calibri" w:cs="Calibri"/>
          <w:color w:val="auto"/>
        </w:rPr>
        <w:t>.</w:t>
      </w:r>
    </w:p>
    <w:p w14:paraId="5DE9B4C1" w14:textId="77777777" w:rsidR="003D6DE6" w:rsidRPr="0094427B" w:rsidRDefault="002E0541">
      <w:pPr>
        <w:spacing w:after="102" w:line="259" w:lineRule="auto"/>
        <w:ind w:left="142" w:firstLine="0"/>
        <w:jc w:val="left"/>
        <w:rPr>
          <w:rFonts w:ascii="Calibri" w:hAnsi="Calibri" w:cs="Calibri"/>
          <w:color w:val="auto"/>
        </w:rPr>
      </w:pPr>
      <w:r w:rsidRPr="0094427B">
        <w:rPr>
          <w:rFonts w:ascii="Calibri" w:hAnsi="Calibri" w:cs="Calibri"/>
          <w:b/>
          <w:color w:val="auto"/>
        </w:rPr>
        <w:t xml:space="preserve"> </w:t>
      </w:r>
    </w:p>
    <w:p w14:paraId="69C8460C"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2 Termin realizacji </w:t>
      </w:r>
    </w:p>
    <w:p w14:paraId="433436D1" w14:textId="77777777" w:rsidR="003D6DE6" w:rsidRPr="0094427B" w:rsidRDefault="002E0541" w:rsidP="006D0291">
      <w:pPr>
        <w:numPr>
          <w:ilvl w:val="0"/>
          <w:numId w:val="2"/>
        </w:numPr>
        <w:spacing w:after="100" w:line="259" w:lineRule="auto"/>
        <w:ind w:right="15" w:hanging="283"/>
        <w:rPr>
          <w:rFonts w:ascii="Calibri" w:hAnsi="Calibri" w:cs="Calibri"/>
        </w:rPr>
      </w:pPr>
      <w:r w:rsidRPr="0094427B">
        <w:rPr>
          <w:rFonts w:ascii="Calibri" w:hAnsi="Calibri" w:cs="Calibri"/>
        </w:rPr>
        <w:t xml:space="preserve">Wykonawca zobowiązuje się do wykonania przedmiotu umowy w terminach:  </w:t>
      </w:r>
    </w:p>
    <w:p w14:paraId="225EC3B7" w14:textId="6D494F87" w:rsidR="00C64219" w:rsidRPr="0094427B" w:rsidRDefault="00C64219" w:rsidP="00C64219">
      <w:pPr>
        <w:numPr>
          <w:ilvl w:val="1"/>
          <w:numId w:val="2"/>
        </w:numPr>
        <w:spacing w:after="0" w:line="397" w:lineRule="auto"/>
        <w:ind w:right="13" w:hanging="283"/>
        <w:rPr>
          <w:rFonts w:ascii="Calibri" w:hAnsi="Calibri" w:cs="Calibri"/>
        </w:rPr>
      </w:pPr>
      <w:r w:rsidRPr="0094427B">
        <w:rPr>
          <w:rFonts w:ascii="Calibri" w:hAnsi="Calibri" w:cs="Calibri"/>
          <w:b/>
          <w:bCs/>
          <w:u w:val="single"/>
        </w:rPr>
        <w:t>kompleksowe wykonanie robót budowlanych</w:t>
      </w:r>
      <w:r w:rsidRPr="0094427B">
        <w:rPr>
          <w:rFonts w:ascii="Calibri" w:hAnsi="Calibri" w:cs="Calibri"/>
        </w:rPr>
        <w:t xml:space="preserve">, o których mowa w § 1 ust. </w:t>
      </w:r>
      <w:r w:rsidR="001C7133" w:rsidRPr="0094427B">
        <w:rPr>
          <w:rFonts w:ascii="Calibri" w:hAnsi="Calibri" w:cs="Calibri"/>
        </w:rPr>
        <w:t>2 pkt 1</w:t>
      </w:r>
      <w:r w:rsidRPr="0094427B">
        <w:rPr>
          <w:rFonts w:ascii="Calibri" w:hAnsi="Calibri" w:cs="Calibri"/>
        </w:rPr>
        <w:t xml:space="preserve">: </w:t>
      </w:r>
      <w:r w:rsidRPr="0094427B">
        <w:rPr>
          <w:rFonts w:ascii="Calibri" w:hAnsi="Calibri" w:cs="Calibri"/>
          <w:b/>
          <w:bCs/>
        </w:rPr>
        <w:t xml:space="preserve">nie później niż do </w:t>
      </w:r>
      <w:r w:rsidR="000027B1" w:rsidRPr="0094427B">
        <w:rPr>
          <w:rFonts w:ascii="Calibri" w:hAnsi="Calibri" w:cs="Calibri"/>
          <w:b/>
          <w:bCs/>
        </w:rPr>
        <w:t xml:space="preserve">28 lutego </w:t>
      </w:r>
      <w:r w:rsidR="00C81B2F" w:rsidRPr="0094427B">
        <w:rPr>
          <w:rFonts w:ascii="Calibri" w:hAnsi="Calibri" w:cs="Calibri"/>
          <w:b/>
          <w:bCs/>
        </w:rPr>
        <w:t>2026 r.</w:t>
      </w:r>
      <w:r w:rsidRPr="0094427B">
        <w:rPr>
          <w:rFonts w:ascii="Calibri" w:hAnsi="Calibri" w:cs="Calibri"/>
        </w:rPr>
        <w:t xml:space="preserve">, </w:t>
      </w:r>
    </w:p>
    <w:p w14:paraId="4527BE73" w14:textId="0F75C3B0" w:rsidR="003D6DE6" w:rsidRPr="0094427B" w:rsidRDefault="6C9B2285">
      <w:pPr>
        <w:numPr>
          <w:ilvl w:val="1"/>
          <w:numId w:val="2"/>
        </w:numPr>
        <w:spacing w:after="90" w:line="259" w:lineRule="auto"/>
        <w:ind w:right="13" w:hanging="283"/>
        <w:rPr>
          <w:rFonts w:ascii="Calibri" w:hAnsi="Calibri" w:cs="Calibri"/>
          <w:color w:val="auto"/>
        </w:rPr>
      </w:pPr>
      <w:r w:rsidRPr="0094427B">
        <w:rPr>
          <w:rFonts w:ascii="Calibri" w:hAnsi="Calibri" w:cs="Calibri"/>
          <w:b/>
          <w:bCs/>
          <w:u w:val="single"/>
        </w:rPr>
        <w:t xml:space="preserve">opracowanie </w:t>
      </w:r>
      <w:r w:rsidR="66A5C09D" w:rsidRPr="0094427B">
        <w:rPr>
          <w:rFonts w:ascii="Calibri" w:hAnsi="Calibri" w:cs="Calibri"/>
          <w:b/>
          <w:bCs/>
          <w:color w:val="auto"/>
        </w:rPr>
        <w:t>Dokumentacj</w:t>
      </w:r>
      <w:r w:rsidR="029A155F" w:rsidRPr="0094427B">
        <w:rPr>
          <w:rFonts w:ascii="Calibri" w:hAnsi="Calibri" w:cs="Calibri"/>
          <w:b/>
          <w:bCs/>
          <w:color w:val="auto"/>
        </w:rPr>
        <w:t>i</w:t>
      </w:r>
      <w:r w:rsidR="66A5C09D" w:rsidRPr="0094427B">
        <w:rPr>
          <w:rFonts w:ascii="Calibri" w:hAnsi="Calibri" w:cs="Calibri"/>
          <w:b/>
          <w:bCs/>
          <w:color w:val="auto"/>
        </w:rPr>
        <w:t xml:space="preserve"> Projektow</w:t>
      </w:r>
      <w:r w:rsidR="561C2293" w:rsidRPr="0094427B">
        <w:rPr>
          <w:rFonts w:ascii="Calibri" w:hAnsi="Calibri" w:cs="Calibri"/>
          <w:b/>
          <w:bCs/>
          <w:color w:val="auto"/>
        </w:rPr>
        <w:t>ej</w:t>
      </w:r>
      <w:r w:rsidR="66A5C09D" w:rsidRPr="0094427B">
        <w:rPr>
          <w:rFonts w:ascii="Calibri" w:hAnsi="Calibri" w:cs="Calibri"/>
          <w:b/>
          <w:bCs/>
          <w:color w:val="auto"/>
        </w:rPr>
        <w:t xml:space="preserve"> Wykonawcy</w:t>
      </w:r>
      <w:r w:rsidR="66A5C09D" w:rsidRPr="0094427B">
        <w:rPr>
          <w:rFonts w:ascii="Calibri" w:hAnsi="Calibri" w:cs="Calibri"/>
          <w:color w:val="auto"/>
        </w:rPr>
        <w:t xml:space="preserve">:  </w:t>
      </w:r>
    </w:p>
    <w:p w14:paraId="20C22968" w14:textId="1717E1A5" w:rsidR="003D6DE6" w:rsidRPr="0094427B" w:rsidRDefault="6C9B2285">
      <w:pPr>
        <w:numPr>
          <w:ilvl w:val="2"/>
          <w:numId w:val="2"/>
        </w:numPr>
        <w:ind w:right="15" w:hanging="286"/>
        <w:rPr>
          <w:rFonts w:ascii="Calibri" w:hAnsi="Calibri" w:cs="Calibri"/>
        </w:rPr>
      </w:pPr>
      <w:r w:rsidRPr="0094427B">
        <w:rPr>
          <w:rFonts w:ascii="Calibri" w:hAnsi="Calibri" w:cs="Calibri"/>
          <w:b/>
          <w:bCs/>
          <w:u w:val="single"/>
        </w:rPr>
        <w:t>etap prac projektowych</w:t>
      </w:r>
      <w:r w:rsidRPr="0094427B">
        <w:rPr>
          <w:rFonts w:ascii="Calibri" w:hAnsi="Calibri" w:cs="Calibri"/>
        </w:rPr>
        <w:t xml:space="preserve"> – projekt </w:t>
      </w:r>
      <w:r w:rsidR="487F391A" w:rsidRPr="0094427B">
        <w:rPr>
          <w:rFonts w:ascii="Calibri" w:hAnsi="Calibri" w:cs="Calibri"/>
        </w:rPr>
        <w:t>wykonawczy</w:t>
      </w:r>
      <w:r w:rsidR="1745EAEF" w:rsidRPr="0094427B">
        <w:rPr>
          <w:rFonts w:ascii="Calibri" w:hAnsi="Calibri" w:cs="Calibri"/>
        </w:rPr>
        <w:t xml:space="preserve"> </w:t>
      </w:r>
      <w:r w:rsidR="66A5C09D" w:rsidRPr="0094427B">
        <w:rPr>
          <w:rFonts w:ascii="Calibri" w:hAnsi="Calibri" w:cs="Calibri"/>
        </w:rPr>
        <w:t>systemu BMS i automatyki Budynku</w:t>
      </w:r>
      <w:r w:rsidR="31E6BD65" w:rsidRPr="0094427B">
        <w:rPr>
          <w:rFonts w:ascii="Calibri" w:hAnsi="Calibri" w:cs="Calibri"/>
        </w:rPr>
        <w:t xml:space="preserve"> oraz </w:t>
      </w:r>
      <w:r w:rsidR="66A5C09D" w:rsidRPr="0094427B">
        <w:rPr>
          <w:rFonts w:ascii="Calibri" w:hAnsi="Calibri" w:cs="Calibri"/>
        </w:rPr>
        <w:t>zmiany aranżacji pomieszczeń w Budynku</w:t>
      </w:r>
      <w:r w:rsidR="5CADABBE" w:rsidRPr="0094427B">
        <w:rPr>
          <w:rFonts w:ascii="Calibri" w:hAnsi="Calibri" w:cs="Calibri"/>
        </w:rPr>
        <w:t xml:space="preserve"> </w:t>
      </w:r>
      <w:r w:rsidR="66A5C09D" w:rsidRPr="0094427B">
        <w:rPr>
          <w:rFonts w:ascii="Calibri" w:hAnsi="Calibri" w:cs="Calibri"/>
          <w:b/>
          <w:bCs/>
        </w:rPr>
        <w:t>do 60 dni od dnia zawarcia Umowy</w:t>
      </w:r>
      <w:r w:rsidR="66A5C09D" w:rsidRPr="0094427B">
        <w:rPr>
          <w:rFonts w:ascii="Calibri" w:hAnsi="Calibri" w:cs="Calibri"/>
        </w:rPr>
        <w:t xml:space="preserve">, </w:t>
      </w:r>
    </w:p>
    <w:p w14:paraId="4E443896" w14:textId="0D85C81E" w:rsidR="003D6DE6" w:rsidRPr="0094427B" w:rsidRDefault="17D1213E">
      <w:pPr>
        <w:numPr>
          <w:ilvl w:val="1"/>
          <w:numId w:val="2"/>
        </w:numPr>
        <w:spacing w:after="8" w:line="384" w:lineRule="auto"/>
        <w:ind w:right="13" w:hanging="283"/>
        <w:rPr>
          <w:rFonts w:ascii="Calibri" w:hAnsi="Calibri" w:cs="Calibri"/>
        </w:rPr>
      </w:pPr>
      <w:r w:rsidRPr="0094427B">
        <w:rPr>
          <w:rFonts w:ascii="Calibri" w:hAnsi="Calibri" w:cs="Calibri"/>
          <w:b/>
          <w:bCs/>
          <w:u w:val="single"/>
        </w:rPr>
        <w:t>świadczenie usług serwisu, przeglądów i konserwacji wszystkich systemów, instalacji i urządzeń,</w:t>
      </w:r>
      <w:r w:rsidRPr="0094427B">
        <w:rPr>
          <w:rFonts w:ascii="Calibri" w:hAnsi="Calibri" w:cs="Calibri"/>
          <w:b/>
          <w:bCs/>
        </w:rPr>
        <w:t xml:space="preserve"> </w:t>
      </w:r>
      <w:r w:rsidRPr="0094427B">
        <w:rPr>
          <w:rFonts w:ascii="Calibri" w:hAnsi="Calibri" w:cs="Calibri"/>
          <w:b/>
          <w:bCs/>
          <w:u w:val="single"/>
        </w:rPr>
        <w:t>wyposażenia budowlanego</w:t>
      </w:r>
      <w:r w:rsidRPr="0094427B">
        <w:rPr>
          <w:rFonts w:ascii="Calibri" w:hAnsi="Calibri" w:cs="Calibri"/>
        </w:rPr>
        <w:t xml:space="preserve">, o których mowa w § 1 ust. 2 pkt </w:t>
      </w:r>
      <w:ins w:id="0" w:author="Aleksander Rynkiewicz" w:date="2025-03-12T12:12:00Z" w16du:dateUtc="2025-03-12T11:12:00Z">
        <w:r w:rsidR="00AF7783">
          <w:rPr>
            <w:rFonts w:ascii="Calibri" w:hAnsi="Calibri" w:cs="Calibri"/>
          </w:rPr>
          <w:t>3</w:t>
        </w:r>
      </w:ins>
      <w:del w:id="1" w:author="Aleksander Rynkiewicz" w:date="2025-03-12T12:12:00Z" w16du:dateUtc="2025-03-12T11:12:00Z">
        <w:r w:rsidR="004771E7" w:rsidRPr="0094427B" w:rsidDel="00AF7783">
          <w:rPr>
            <w:rFonts w:ascii="Calibri" w:hAnsi="Calibri" w:cs="Calibri"/>
          </w:rPr>
          <w:delText>2</w:delText>
        </w:r>
      </w:del>
      <w:r w:rsidRPr="0094427B">
        <w:rPr>
          <w:rFonts w:ascii="Calibri" w:hAnsi="Calibri" w:cs="Calibri"/>
        </w:rPr>
        <w:t xml:space="preserve">: </w:t>
      </w:r>
      <w:r w:rsidRPr="0094427B">
        <w:rPr>
          <w:rFonts w:ascii="Calibri" w:hAnsi="Calibri" w:cs="Calibri"/>
          <w:b/>
          <w:bCs/>
        </w:rPr>
        <w:t>w okresie gwarancji</w:t>
      </w:r>
      <w:r w:rsidR="68BC851B" w:rsidRPr="0094427B">
        <w:rPr>
          <w:rFonts w:ascii="Calibri" w:hAnsi="Calibri" w:cs="Calibri"/>
          <w:b/>
          <w:bCs/>
        </w:rPr>
        <w:t xml:space="preserve"> zaoferowanym przez Wykonawcę.</w:t>
      </w:r>
      <w:r w:rsidRPr="0094427B">
        <w:rPr>
          <w:rFonts w:ascii="Calibri" w:hAnsi="Calibri" w:cs="Calibri"/>
        </w:rPr>
        <w:t xml:space="preserve"> </w:t>
      </w:r>
    </w:p>
    <w:p w14:paraId="0FCF4BB5" w14:textId="4823E657" w:rsidR="004C7778" w:rsidRPr="0094427B" w:rsidRDefault="247DAC42">
      <w:pPr>
        <w:numPr>
          <w:ilvl w:val="1"/>
          <w:numId w:val="2"/>
        </w:numPr>
        <w:spacing w:after="8" w:line="384" w:lineRule="auto"/>
        <w:ind w:right="13" w:hanging="283"/>
        <w:rPr>
          <w:rFonts w:ascii="Calibri" w:hAnsi="Calibri" w:cs="Calibri"/>
        </w:rPr>
      </w:pPr>
      <w:r w:rsidRPr="0094427B">
        <w:rPr>
          <w:rFonts w:ascii="Calibri" w:hAnsi="Calibri" w:cs="Calibri"/>
          <w:b/>
          <w:bCs/>
          <w:u w:val="single"/>
        </w:rPr>
        <w:t>Przeprowadzenie z wynikiem pozytywnym prób i sprawdzeń oraz uzyskanie pozytywnego</w:t>
      </w:r>
      <w:r w:rsidR="0B0050D7" w:rsidRPr="0094427B">
        <w:rPr>
          <w:rFonts w:ascii="Calibri" w:hAnsi="Calibri" w:cs="Calibri"/>
          <w:b/>
          <w:bCs/>
          <w:u w:val="single"/>
        </w:rPr>
        <w:t>,</w:t>
      </w:r>
      <w:r w:rsidRPr="0094427B">
        <w:rPr>
          <w:rFonts w:ascii="Calibri" w:hAnsi="Calibri" w:cs="Calibri"/>
          <w:b/>
          <w:bCs/>
          <w:u w:val="single"/>
        </w:rPr>
        <w:t xml:space="preserve"> </w:t>
      </w:r>
      <w:r w:rsidR="0B0050D7" w:rsidRPr="0094427B">
        <w:rPr>
          <w:rFonts w:ascii="Calibri" w:hAnsi="Calibri" w:cs="Calibri"/>
          <w:b/>
          <w:bCs/>
          <w:u w:val="single"/>
        </w:rPr>
        <w:t>praw</w:t>
      </w:r>
      <w:r w:rsidR="035923B1" w:rsidRPr="0094427B">
        <w:rPr>
          <w:rFonts w:ascii="Calibri" w:hAnsi="Calibri" w:cs="Calibri"/>
          <w:b/>
          <w:bCs/>
          <w:u w:val="single"/>
        </w:rPr>
        <w:t>omocnego</w:t>
      </w:r>
      <w:r w:rsidRPr="0094427B">
        <w:rPr>
          <w:rFonts w:ascii="Calibri" w:hAnsi="Calibri" w:cs="Calibri"/>
          <w:b/>
          <w:bCs/>
          <w:u w:val="single"/>
        </w:rPr>
        <w:t xml:space="preserve"> stanowiska </w:t>
      </w:r>
      <w:r w:rsidR="035923B1" w:rsidRPr="0094427B">
        <w:rPr>
          <w:rFonts w:ascii="Calibri" w:hAnsi="Calibri" w:cs="Calibri"/>
          <w:b/>
          <w:bCs/>
          <w:u w:val="single"/>
        </w:rPr>
        <w:t>organów zgodnie z art. 56 ust. 1a</w:t>
      </w:r>
      <w:r w:rsidRPr="0094427B">
        <w:rPr>
          <w:rFonts w:ascii="Calibri" w:hAnsi="Calibri" w:cs="Calibri"/>
          <w:b/>
          <w:bCs/>
          <w:u w:val="single"/>
        </w:rPr>
        <w:t xml:space="preserve"> </w:t>
      </w:r>
      <w:r w:rsidR="035923B1" w:rsidRPr="0094427B">
        <w:rPr>
          <w:rFonts w:ascii="Calibri" w:hAnsi="Calibri" w:cs="Calibri"/>
          <w:b/>
          <w:bCs/>
          <w:u w:val="single"/>
        </w:rPr>
        <w:t>Ustawy Prawo Budowlane</w:t>
      </w:r>
      <w:r w:rsidRPr="0094427B">
        <w:rPr>
          <w:rFonts w:ascii="Calibri" w:hAnsi="Calibri" w:cs="Calibri"/>
          <w:b/>
          <w:bCs/>
          <w:color w:val="FF0000"/>
          <w:u w:val="single"/>
        </w:rPr>
        <w:t xml:space="preserve"> </w:t>
      </w:r>
      <w:r w:rsidR="5C342CD8" w:rsidRPr="0094427B">
        <w:rPr>
          <w:rFonts w:ascii="Calibri" w:hAnsi="Calibri" w:cs="Calibri"/>
          <w:b/>
          <w:bCs/>
          <w:u w:val="single"/>
        </w:rPr>
        <w:t xml:space="preserve">dla robót budowlanych </w:t>
      </w:r>
      <w:r w:rsidR="6798D8C2" w:rsidRPr="0094427B">
        <w:rPr>
          <w:rFonts w:ascii="Calibri" w:hAnsi="Calibri" w:cs="Calibri"/>
          <w:b/>
          <w:bCs/>
          <w:u w:val="single"/>
        </w:rPr>
        <w:t xml:space="preserve">określonych </w:t>
      </w:r>
      <w:r w:rsidR="6798D8C2" w:rsidRPr="0094427B">
        <w:rPr>
          <w:rFonts w:ascii="Calibri" w:hAnsi="Calibri" w:cs="Calibri"/>
        </w:rPr>
        <w:t xml:space="preserve">w § 1 ust. 2 pkt </w:t>
      </w:r>
      <w:r w:rsidR="0D6DC5DE" w:rsidRPr="0094427B">
        <w:rPr>
          <w:rFonts w:ascii="Calibri" w:hAnsi="Calibri" w:cs="Calibri"/>
        </w:rPr>
        <w:t>1</w:t>
      </w:r>
      <w:r w:rsidR="5C342CD8" w:rsidRPr="0094427B">
        <w:rPr>
          <w:rFonts w:ascii="Calibri" w:hAnsi="Calibri" w:cs="Calibri"/>
          <w:b/>
          <w:bCs/>
          <w:u w:val="single"/>
        </w:rPr>
        <w:t xml:space="preserve"> </w:t>
      </w:r>
      <w:r w:rsidR="6798D8C2" w:rsidRPr="0094427B">
        <w:rPr>
          <w:rFonts w:ascii="Calibri" w:hAnsi="Calibri" w:cs="Calibri"/>
          <w:b/>
          <w:bCs/>
          <w:u w:val="single"/>
        </w:rPr>
        <w:t>w</w:t>
      </w:r>
      <w:r w:rsidR="5C342CD8" w:rsidRPr="0094427B">
        <w:rPr>
          <w:rFonts w:ascii="Calibri" w:hAnsi="Calibri" w:cs="Calibri"/>
          <w:b/>
          <w:bCs/>
          <w:u w:val="single"/>
        </w:rPr>
        <w:t xml:space="preserve"> terminie do </w:t>
      </w:r>
      <w:r w:rsidR="782EBC56" w:rsidRPr="0094427B">
        <w:rPr>
          <w:rFonts w:ascii="Calibri" w:hAnsi="Calibri" w:cs="Calibri"/>
          <w:b/>
          <w:bCs/>
          <w:color w:val="auto"/>
          <w:u w:val="single"/>
        </w:rPr>
        <w:t xml:space="preserve">30 marca </w:t>
      </w:r>
      <w:r w:rsidR="23B594FD" w:rsidRPr="0094427B">
        <w:rPr>
          <w:rFonts w:ascii="Calibri" w:hAnsi="Calibri" w:cs="Calibri"/>
          <w:b/>
          <w:bCs/>
          <w:color w:val="auto"/>
          <w:u w:val="single"/>
        </w:rPr>
        <w:t>2026</w:t>
      </w:r>
      <w:r w:rsidR="2C84F6FD" w:rsidRPr="0094427B">
        <w:rPr>
          <w:rFonts w:ascii="Calibri" w:hAnsi="Calibri" w:cs="Calibri"/>
          <w:b/>
          <w:bCs/>
          <w:color w:val="auto"/>
          <w:u w:val="single"/>
        </w:rPr>
        <w:t xml:space="preserve"> </w:t>
      </w:r>
      <w:r w:rsidR="23B594FD" w:rsidRPr="0094427B">
        <w:rPr>
          <w:rFonts w:ascii="Calibri" w:hAnsi="Calibri" w:cs="Calibri"/>
          <w:b/>
          <w:bCs/>
          <w:color w:val="auto"/>
          <w:u w:val="single"/>
        </w:rPr>
        <w:t>r</w:t>
      </w:r>
      <w:r w:rsidR="302609C3" w:rsidRPr="0094427B">
        <w:rPr>
          <w:rFonts w:ascii="Calibri" w:hAnsi="Calibri" w:cs="Calibri"/>
          <w:b/>
          <w:bCs/>
          <w:color w:val="auto"/>
          <w:u w:val="single"/>
        </w:rPr>
        <w:t>.</w:t>
      </w:r>
      <w:r w:rsidR="60C8B742" w:rsidRPr="0094427B">
        <w:rPr>
          <w:rFonts w:ascii="Calibri" w:hAnsi="Calibri" w:cs="Calibri"/>
          <w:b/>
          <w:bCs/>
          <w:color w:val="auto"/>
          <w:u w:val="single"/>
        </w:rPr>
        <w:t xml:space="preserve"> –</w:t>
      </w:r>
      <w:r w:rsidR="60C8B742" w:rsidRPr="0094427B">
        <w:rPr>
          <w:rFonts w:ascii="Calibri" w:hAnsi="Calibri" w:cs="Calibri"/>
          <w:color w:val="auto"/>
        </w:rPr>
        <w:t xml:space="preserve"> </w:t>
      </w:r>
    </w:p>
    <w:p w14:paraId="36D8C8C7" w14:textId="244884B4" w:rsidR="007A273C" w:rsidRPr="0094427B" w:rsidRDefault="60C8B742" w:rsidP="03E2D556">
      <w:pPr>
        <w:spacing w:after="8" w:line="384" w:lineRule="auto"/>
        <w:ind w:left="693" w:right="13" w:firstLine="0"/>
        <w:rPr>
          <w:rFonts w:ascii="Calibri" w:hAnsi="Calibri" w:cs="Calibri"/>
          <w:b/>
          <w:bCs/>
          <w:color w:val="auto"/>
        </w:rPr>
      </w:pPr>
      <w:r w:rsidRPr="0094427B">
        <w:rPr>
          <w:rFonts w:ascii="Calibri" w:hAnsi="Calibri" w:cs="Calibri"/>
          <w:b/>
          <w:bCs/>
          <w:color w:val="auto"/>
        </w:rPr>
        <w:t xml:space="preserve">- </w:t>
      </w:r>
      <w:r w:rsidR="16763804" w:rsidRPr="0094427B">
        <w:rPr>
          <w:rFonts w:ascii="Calibri" w:hAnsi="Calibri" w:cs="Calibri"/>
          <w:b/>
          <w:bCs/>
          <w:color w:val="auto"/>
        </w:rPr>
        <w:t xml:space="preserve">przy czym </w:t>
      </w:r>
      <w:r w:rsidRPr="0094427B">
        <w:rPr>
          <w:rFonts w:ascii="Calibri" w:hAnsi="Calibri" w:cs="Calibri"/>
          <w:b/>
          <w:bCs/>
          <w:color w:val="auto"/>
        </w:rPr>
        <w:t xml:space="preserve">termin realizacji </w:t>
      </w:r>
      <w:r w:rsidR="16763804" w:rsidRPr="0094427B">
        <w:rPr>
          <w:rFonts w:ascii="Calibri" w:hAnsi="Calibri" w:cs="Calibri"/>
          <w:b/>
          <w:bCs/>
          <w:color w:val="auto"/>
        </w:rPr>
        <w:t>prac projektowych</w:t>
      </w:r>
      <w:r w:rsidR="308F1C72" w:rsidRPr="0094427B">
        <w:rPr>
          <w:rFonts w:ascii="Calibri" w:hAnsi="Calibri" w:cs="Calibri"/>
          <w:b/>
          <w:bCs/>
          <w:color w:val="auto"/>
        </w:rPr>
        <w:t xml:space="preserve"> oraz innych dokumentów Umownych</w:t>
      </w:r>
      <w:r w:rsidR="16763804" w:rsidRPr="0094427B">
        <w:rPr>
          <w:rFonts w:ascii="Calibri" w:hAnsi="Calibri" w:cs="Calibri"/>
          <w:b/>
          <w:bCs/>
          <w:color w:val="auto"/>
        </w:rPr>
        <w:t xml:space="preserve"> </w:t>
      </w:r>
      <w:r w:rsidRPr="0094427B">
        <w:rPr>
          <w:rFonts w:ascii="Calibri" w:hAnsi="Calibri" w:cs="Calibri"/>
          <w:b/>
          <w:bCs/>
          <w:color w:val="auto"/>
        </w:rPr>
        <w:t xml:space="preserve">wskazano w </w:t>
      </w:r>
      <w:r w:rsidR="308F1C72" w:rsidRPr="0094427B">
        <w:rPr>
          <w:rFonts w:ascii="Calibri" w:hAnsi="Calibri" w:cs="Calibri"/>
          <w:b/>
          <w:bCs/>
          <w:color w:val="auto"/>
        </w:rPr>
        <w:t>dniach</w:t>
      </w:r>
      <w:r w:rsidR="019297FC" w:rsidRPr="0094427B">
        <w:rPr>
          <w:rFonts w:ascii="Calibri" w:hAnsi="Calibri" w:cs="Calibri"/>
          <w:b/>
          <w:bCs/>
          <w:color w:val="auto"/>
        </w:rPr>
        <w:t xml:space="preserve"> liczonych od dnia zawarcia Umowy</w:t>
      </w:r>
      <w:r w:rsidRPr="0094427B">
        <w:rPr>
          <w:rFonts w:ascii="Calibri" w:hAnsi="Calibri" w:cs="Calibri"/>
          <w:b/>
          <w:bCs/>
          <w:color w:val="auto"/>
        </w:rPr>
        <w:t>, natomiast termin</w:t>
      </w:r>
      <w:r w:rsidR="16763804" w:rsidRPr="0094427B">
        <w:rPr>
          <w:rFonts w:ascii="Calibri" w:hAnsi="Calibri" w:cs="Calibri"/>
          <w:b/>
          <w:bCs/>
          <w:color w:val="auto"/>
        </w:rPr>
        <w:t>y</w:t>
      </w:r>
      <w:r w:rsidRPr="0094427B">
        <w:rPr>
          <w:rFonts w:ascii="Calibri" w:hAnsi="Calibri" w:cs="Calibri"/>
          <w:b/>
          <w:bCs/>
          <w:color w:val="auto"/>
        </w:rPr>
        <w:t xml:space="preserve"> realizacji </w:t>
      </w:r>
      <w:r w:rsidR="16763804" w:rsidRPr="0094427B">
        <w:rPr>
          <w:rFonts w:ascii="Calibri" w:hAnsi="Calibri" w:cs="Calibri"/>
          <w:b/>
          <w:bCs/>
          <w:color w:val="auto"/>
        </w:rPr>
        <w:t xml:space="preserve">z pkt. </w:t>
      </w:r>
      <w:r w:rsidR="16C9EF3E" w:rsidRPr="0094427B">
        <w:rPr>
          <w:rFonts w:ascii="Calibri" w:hAnsi="Calibri" w:cs="Calibri"/>
          <w:b/>
          <w:bCs/>
          <w:color w:val="auto"/>
        </w:rPr>
        <w:t>1</w:t>
      </w:r>
      <w:r w:rsidR="16763804" w:rsidRPr="0094427B">
        <w:rPr>
          <w:rFonts w:ascii="Calibri" w:hAnsi="Calibri" w:cs="Calibri"/>
          <w:b/>
          <w:bCs/>
          <w:color w:val="auto"/>
        </w:rPr>
        <w:t xml:space="preserve"> i 4 </w:t>
      </w:r>
      <w:r w:rsidRPr="0094427B">
        <w:rPr>
          <w:rFonts w:ascii="Calibri" w:hAnsi="Calibri" w:cs="Calibri"/>
          <w:b/>
          <w:bCs/>
          <w:color w:val="auto"/>
        </w:rPr>
        <w:t>określono</w:t>
      </w:r>
      <w:r w:rsidR="308F1C72" w:rsidRPr="0094427B">
        <w:rPr>
          <w:rFonts w:ascii="Calibri" w:hAnsi="Calibri" w:cs="Calibri"/>
          <w:b/>
          <w:bCs/>
          <w:color w:val="auto"/>
        </w:rPr>
        <w:t xml:space="preserve"> na podstawie art. 436 pkt. 1 PZP </w:t>
      </w:r>
      <w:r w:rsidRPr="0094427B">
        <w:rPr>
          <w:rFonts w:ascii="Calibri" w:hAnsi="Calibri" w:cs="Calibri"/>
          <w:b/>
          <w:bCs/>
          <w:color w:val="auto"/>
        </w:rPr>
        <w:t xml:space="preserve">konkretną datą, z uwagi na </w:t>
      </w:r>
      <w:r w:rsidR="308F1C72" w:rsidRPr="0094427B">
        <w:rPr>
          <w:rFonts w:ascii="Calibri" w:hAnsi="Calibri" w:cs="Calibri"/>
          <w:b/>
          <w:bCs/>
          <w:color w:val="auto"/>
        </w:rPr>
        <w:t>obiektywną przyczynę</w:t>
      </w:r>
      <w:r w:rsidRPr="0094427B">
        <w:rPr>
          <w:rFonts w:ascii="Calibri" w:hAnsi="Calibri" w:cs="Calibri"/>
          <w:b/>
          <w:bCs/>
          <w:color w:val="auto"/>
        </w:rPr>
        <w:t xml:space="preserve">, iż Zamawiający zamierza pozyskać środki unijne z programu </w:t>
      </w:r>
      <w:r w:rsidR="32A71241" w:rsidRPr="0094427B">
        <w:rPr>
          <w:rFonts w:ascii="Calibri" w:hAnsi="Calibri" w:cs="Calibri"/>
          <w:b/>
          <w:bCs/>
          <w:color w:val="auto"/>
        </w:rPr>
        <w:t>Krajowego Planu Odbudowy (</w:t>
      </w:r>
      <w:r w:rsidRPr="0094427B">
        <w:rPr>
          <w:rFonts w:ascii="Calibri" w:hAnsi="Calibri" w:cs="Calibri"/>
          <w:b/>
          <w:bCs/>
          <w:color w:val="auto"/>
        </w:rPr>
        <w:t>KPO</w:t>
      </w:r>
      <w:r w:rsidR="32A71241" w:rsidRPr="0094427B">
        <w:rPr>
          <w:rFonts w:ascii="Calibri" w:hAnsi="Calibri" w:cs="Calibri"/>
          <w:b/>
          <w:bCs/>
          <w:color w:val="auto"/>
        </w:rPr>
        <w:t>)</w:t>
      </w:r>
      <w:r w:rsidRPr="0094427B">
        <w:rPr>
          <w:rFonts w:ascii="Calibri" w:hAnsi="Calibri" w:cs="Calibri"/>
          <w:b/>
          <w:bCs/>
          <w:color w:val="auto"/>
        </w:rPr>
        <w:t xml:space="preserve"> na sfinansowanie zamówienia </w:t>
      </w:r>
      <w:r w:rsidR="50ED5B65" w:rsidRPr="0094427B">
        <w:rPr>
          <w:rFonts w:ascii="Calibri" w:hAnsi="Calibri" w:cs="Calibri"/>
          <w:b/>
          <w:bCs/>
          <w:color w:val="auto"/>
        </w:rPr>
        <w:t>i rozliczenie środków do konkretnej daty</w:t>
      </w:r>
      <w:r w:rsidR="32A71241" w:rsidRPr="0094427B">
        <w:rPr>
          <w:rFonts w:ascii="Calibri" w:hAnsi="Calibri" w:cs="Calibri"/>
          <w:b/>
          <w:bCs/>
          <w:color w:val="auto"/>
        </w:rPr>
        <w:t>,</w:t>
      </w:r>
      <w:r w:rsidRPr="0094427B">
        <w:rPr>
          <w:rFonts w:ascii="Calibri" w:hAnsi="Calibri" w:cs="Calibri"/>
          <w:b/>
          <w:bCs/>
          <w:color w:val="auto"/>
        </w:rPr>
        <w:t xml:space="preserve"> jest to termin maksymalny</w:t>
      </w:r>
      <w:r w:rsidR="07C6D7B1" w:rsidRPr="0094427B">
        <w:rPr>
          <w:rFonts w:ascii="Calibri" w:hAnsi="Calibri" w:cs="Calibri"/>
          <w:b/>
          <w:bCs/>
          <w:color w:val="auto"/>
        </w:rPr>
        <w:t>, którego Zamawiający nie może przekroczyć.</w:t>
      </w:r>
    </w:p>
    <w:p w14:paraId="2A3BA511" w14:textId="34367B90" w:rsidR="003D6DE6" w:rsidRPr="0094427B" w:rsidRDefault="00753032" w:rsidP="006D0291">
      <w:pPr>
        <w:numPr>
          <w:ilvl w:val="0"/>
          <w:numId w:val="2"/>
        </w:numPr>
        <w:ind w:right="15" w:hanging="283"/>
        <w:rPr>
          <w:rFonts w:ascii="Calibri" w:hAnsi="Calibri" w:cs="Calibri"/>
        </w:rPr>
      </w:pPr>
      <w:r w:rsidRPr="0094427B">
        <w:rPr>
          <w:rFonts w:ascii="Calibri" w:hAnsi="Calibri" w:cs="Calibri"/>
        </w:rPr>
        <w:t>Zamawiający zobowiązuje się do udostępnienia obiektu Wykonawcy w terminie d</w:t>
      </w:r>
      <w:r w:rsidRPr="0094427B">
        <w:rPr>
          <w:rFonts w:ascii="Calibri" w:hAnsi="Calibri" w:cs="Calibri"/>
          <w:color w:val="auto"/>
        </w:rPr>
        <w:t xml:space="preserve">o </w:t>
      </w:r>
      <w:r w:rsidR="001F7C7B" w:rsidRPr="0094427B">
        <w:rPr>
          <w:rFonts w:ascii="Calibri" w:hAnsi="Calibri" w:cs="Calibri"/>
          <w:b/>
          <w:bCs/>
          <w:color w:val="auto"/>
        </w:rPr>
        <w:t>7</w:t>
      </w:r>
      <w:r w:rsidRPr="0094427B">
        <w:rPr>
          <w:rFonts w:ascii="Calibri" w:hAnsi="Calibri" w:cs="Calibri"/>
          <w:color w:val="auto"/>
        </w:rPr>
        <w:t xml:space="preserve"> </w:t>
      </w:r>
      <w:r w:rsidRPr="0094427B">
        <w:rPr>
          <w:rFonts w:ascii="Calibri" w:hAnsi="Calibri" w:cs="Calibri"/>
        </w:rPr>
        <w:t>dni od dnia zawarcia Umowy.</w:t>
      </w:r>
    </w:p>
    <w:p w14:paraId="00A67D39" w14:textId="307CCD94" w:rsidR="003D6DE6" w:rsidRPr="0094427B" w:rsidRDefault="002E0541" w:rsidP="006D0291">
      <w:pPr>
        <w:numPr>
          <w:ilvl w:val="0"/>
          <w:numId w:val="2"/>
        </w:numPr>
        <w:ind w:right="15"/>
        <w:rPr>
          <w:rFonts w:ascii="Calibri" w:hAnsi="Calibri" w:cs="Calibri"/>
        </w:rPr>
      </w:pPr>
      <w:r w:rsidRPr="0094427B">
        <w:rPr>
          <w:rFonts w:ascii="Calibri" w:hAnsi="Calibri" w:cs="Calibri"/>
        </w:rPr>
        <w:t xml:space="preserve">W terminie, o którym mowa w ust. 1 pkt </w:t>
      </w:r>
      <w:r w:rsidR="00673079" w:rsidRPr="0094427B">
        <w:rPr>
          <w:rFonts w:ascii="Calibri" w:hAnsi="Calibri" w:cs="Calibri"/>
        </w:rPr>
        <w:t>1</w:t>
      </w:r>
      <w:r w:rsidRPr="0094427B">
        <w:rPr>
          <w:rFonts w:ascii="Calibri" w:hAnsi="Calibri" w:cs="Calibri"/>
        </w:rPr>
        <w:t xml:space="preserve">, Wykonawca zobowiązany jest do złożenia wniosków o wydanie decyzji oraz uzyskania wymaganych uzgodnień i decyzji </w:t>
      </w:r>
      <w:r w:rsidR="003F26F8" w:rsidRPr="0094427B">
        <w:rPr>
          <w:rFonts w:ascii="Calibri" w:hAnsi="Calibri" w:cs="Calibri"/>
        </w:rPr>
        <w:t>(</w:t>
      </w:r>
      <w:proofErr w:type="gramStart"/>
      <w:r w:rsidR="003F26F8" w:rsidRPr="0094427B">
        <w:rPr>
          <w:rFonts w:ascii="Calibri" w:hAnsi="Calibri" w:cs="Calibri"/>
        </w:rPr>
        <w:t>za wyjątkiem</w:t>
      </w:r>
      <w:proofErr w:type="gramEnd"/>
      <w:r w:rsidR="003F26F8" w:rsidRPr="0094427B">
        <w:rPr>
          <w:rFonts w:ascii="Calibri" w:hAnsi="Calibri" w:cs="Calibri"/>
        </w:rPr>
        <w:t xml:space="preserve"> pozwolenia na użytkowanie) </w:t>
      </w:r>
      <w:r w:rsidRPr="0094427B">
        <w:rPr>
          <w:rFonts w:ascii="Calibri" w:hAnsi="Calibri" w:cs="Calibri"/>
        </w:rPr>
        <w:t xml:space="preserve">zgodnie z art. 54–59 ustawy Prawo budowlane oraz zapisami wynikającymi z decyzji o pozwoleniu na budowę. </w:t>
      </w:r>
    </w:p>
    <w:p w14:paraId="4790984D" w14:textId="1C429A4F" w:rsidR="003D6DE6" w:rsidRPr="0094427B" w:rsidRDefault="6B97D724" w:rsidP="006C062D">
      <w:pPr>
        <w:numPr>
          <w:ilvl w:val="0"/>
          <w:numId w:val="2"/>
        </w:numPr>
        <w:ind w:right="15"/>
        <w:rPr>
          <w:rFonts w:ascii="Calibri" w:hAnsi="Calibri" w:cs="Calibri"/>
        </w:rPr>
      </w:pPr>
      <w:r w:rsidRPr="0094427B">
        <w:rPr>
          <w:rFonts w:ascii="Calibri" w:hAnsi="Calibri" w:cs="Calibri"/>
        </w:rPr>
        <w:t xml:space="preserve">Termin wykonania przedmiotu umowy, o którym mowa w ust. 1 pkt </w:t>
      </w:r>
      <w:r w:rsidR="00F80C12" w:rsidRPr="0094427B">
        <w:rPr>
          <w:rFonts w:ascii="Calibri" w:hAnsi="Calibri" w:cs="Calibri"/>
        </w:rPr>
        <w:t>1</w:t>
      </w:r>
      <w:r w:rsidRPr="0094427B">
        <w:rPr>
          <w:rFonts w:ascii="Calibri" w:hAnsi="Calibri" w:cs="Calibri"/>
        </w:rPr>
        <w:t xml:space="preserve">, uważać się będzie za zachowany, jeżeli w tym terminie Wykonawca zgłosi Zamawiającemu w formie pisemnej zakończenie robót i gotowość do odbioru końcowego. i w wyniku tego zgłoszenia zostanie dokonany odbiór końcowy w trybie określonym w § 14 (czas procedury odbiorowej nie wlicza się do terminu </w:t>
      </w:r>
      <w:r w:rsidRPr="0094427B">
        <w:rPr>
          <w:rFonts w:ascii="Calibri" w:hAnsi="Calibri" w:cs="Calibri"/>
        </w:rPr>
        <w:lastRenderedPageBreak/>
        <w:t xml:space="preserve">wykonania Umowy). W przypadku, gdy nie nastąpi odbiór końcowy z przyczyn leżących po stronie Wykonawcy, pozostaje on w zwłoce z zakończeniem wykonania przedmiotu umowy, o którym mowa w § 1 ust. 2 pkt </w:t>
      </w:r>
      <w:r w:rsidR="00F80C12" w:rsidRPr="0094427B">
        <w:rPr>
          <w:rFonts w:ascii="Calibri" w:hAnsi="Calibri" w:cs="Calibri"/>
        </w:rPr>
        <w:t>1</w:t>
      </w:r>
      <w:r w:rsidRPr="0094427B">
        <w:rPr>
          <w:rFonts w:ascii="Calibri" w:hAnsi="Calibri" w:cs="Calibri"/>
        </w:rPr>
        <w:t xml:space="preserve"> do czasu ponownego zgłoszenia do odbioru końcowego, jeżeli w wyniku tego zgłoszenia zostanie dokonany przez Zamawiającego odbiór końcowy</w:t>
      </w:r>
      <w:r w:rsidR="004225CA" w:rsidRPr="0094427B">
        <w:rPr>
          <w:rFonts w:ascii="Calibri" w:hAnsi="Calibri" w:cs="Calibri"/>
        </w:rPr>
        <w:t>.</w:t>
      </w:r>
    </w:p>
    <w:p w14:paraId="112F9D47" w14:textId="4F7288AE" w:rsidR="003D6DE6" w:rsidRPr="0094427B" w:rsidRDefault="17D1213E" w:rsidP="006D0291">
      <w:pPr>
        <w:numPr>
          <w:ilvl w:val="0"/>
          <w:numId w:val="2"/>
        </w:numPr>
        <w:ind w:right="15" w:hanging="283"/>
        <w:rPr>
          <w:rFonts w:ascii="Calibri" w:hAnsi="Calibri" w:cs="Calibri"/>
          <w:color w:val="auto"/>
        </w:rPr>
      </w:pPr>
      <w:r w:rsidRPr="0094427B">
        <w:rPr>
          <w:rFonts w:ascii="Calibri" w:hAnsi="Calibri" w:cs="Calibri"/>
          <w:color w:val="auto"/>
        </w:rPr>
        <w:t xml:space="preserve">Szczegółowe terminy realizacji robót budowlanych, o których mowa w § 1 ust. 2 pkt </w:t>
      </w:r>
      <w:r w:rsidR="7C34AC81" w:rsidRPr="0094427B">
        <w:rPr>
          <w:rFonts w:ascii="Calibri" w:hAnsi="Calibri" w:cs="Calibri"/>
          <w:color w:val="auto"/>
        </w:rPr>
        <w:t>1</w:t>
      </w:r>
      <w:r w:rsidRPr="0094427B">
        <w:rPr>
          <w:rFonts w:ascii="Calibri" w:hAnsi="Calibri" w:cs="Calibri"/>
          <w:color w:val="auto"/>
        </w:rPr>
        <w:t>, określał będzie sporządzony</w:t>
      </w:r>
      <w:r w:rsidR="1FFDD8B4" w:rsidRPr="0094427B">
        <w:rPr>
          <w:rFonts w:ascii="Calibri" w:hAnsi="Calibri" w:cs="Calibri"/>
          <w:color w:val="auto"/>
        </w:rPr>
        <w:t xml:space="preserve"> do 7 dni od podpisania Umowy</w:t>
      </w:r>
      <w:r w:rsidRPr="0094427B">
        <w:rPr>
          <w:rFonts w:ascii="Calibri" w:hAnsi="Calibri" w:cs="Calibri"/>
          <w:color w:val="auto"/>
        </w:rPr>
        <w:t xml:space="preserve"> przez Wykonawcę i uzgodniony z Zamawiającym harmonogram rzeczowo–finansowy prac</w:t>
      </w:r>
      <w:r w:rsidR="1FFDD8B4" w:rsidRPr="0094427B">
        <w:rPr>
          <w:rFonts w:ascii="Calibri" w:hAnsi="Calibri" w:cs="Calibri"/>
          <w:color w:val="auto"/>
        </w:rPr>
        <w:t>.</w:t>
      </w:r>
      <w:r w:rsidR="007D243E" w:rsidRPr="007D243E">
        <w:t xml:space="preserve"> </w:t>
      </w:r>
      <w:r w:rsidR="007D243E" w:rsidRPr="007D243E">
        <w:rPr>
          <w:rFonts w:ascii="Calibri" w:hAnsi="Calibri" w:cs="Calibri"/>
          <w:color w:val="FF0000"/>
        </w:rPr>
        <w:t xml:space="preserve">Zamawiający uzgodni harmonogram rzeczowo–finansowy prac albo jego późniejsze zmiany w terminie 7 dni roboczych licząc od dnia doręczenia albo wniesie umotywowane zastrzeżenia. </w:t>
      </w:r>
      <w:r w:rsidR="53EC0416" w:rsidRPr="007D243E">
        <w:rPr>
          <w:rFonts w:ascii="Calibri" w:hAnsi="Calibri" w:cs="Calibri"/>
          <w:color w:val="FF0000"/>
        </w:rPr>
        <w:t xml:space="preserve"> </w:t>
      </w:r>
    </w:p>
    <w:p w14:paraId="6AB159BF" w14:textId="3B6E4BE6" w:rsidR="003D6DE6" w:rsidRPr="0094427B" w:rsidRDefault="3A001B1B" w:rsidP="004225CA">
      <w:pPr>
        <w:numPr>
          <w:ilvl w:val="0"/>
          <w:numId w:val="2"/>
        </w:numPr>
        <w:ind w:right="15" w:hanging="283"/>
        <w:rPr>
          <w:rFonts w:ascii="Calibri" w:hAnsi="Calibri" w:cs="Calibri"/>
        </w:rPr>
      </w:pPr>
      <w:r w:rsidRPr="0094427B">
        <w:rPr>
          <w:rFonts w:ascii="Calibri" w:hAnsi="Calibri" w:cs="Calibri"/>
        </w:rPr>
        <w:t xml:space="preserve">Szczegółowe terminy wykonywania prac, o których mowa w § 1 ust. 2 pkt </w:t>
      </w:r>
      <w:ins w:id="2" w:author="Aleksander Rynkiewicz" w:date="2025-03-12T12:12:00Z" w16du:dateUtc="2025-03-12T11:12:00Z">
        <w:r w:rsidR="00AF7783">
          <w:rPr>
            <w:rFonts w:ascii="Calibri" w:hAnsi="Calibri" w:cs="Calibri"/>
          </w:rPr>
          <w:t>3</w:t>
        </w:r>
      </w:ins>
      <w:del w:id="3" w:author="Aleksander Rynkiewicz" w:date="2025-03-12T12:12:00Z" w16du:dateUtc="2025-03-12T11:12:00Z">
        <w:r w:rsidR="004771E7" w:rsidRPr="0094427B" w:rsidDel="00AF7783">
          <w:rPr>
            <w:rFonts w:ascii="Calibri" w:hAnsi="Calibri" w:cs="Calibri"/>
          </w:rPr>
          <w:delText>2</w:delText>
        </w:r>
      </w:del>
      <w:r w:rsidRPr="0094427B">
        <w:rPr>
          <w:rFonts w:ascii="Calibri" w:hAnsi="Calibri" w:cs="Calibri"/>
        </w:rPr>
        <w:t xml:space="preserve">, określał będzie sporządzony przez Wykonawcę i uzgodniony z Zamawiającym </w:t>
      </w:r>
      <w:proofErr w:type="spellStart"/>
      <w:r w:rsidR="5322B3D5" w:rsidRPr="0094427B">
        <w:rPr>
          <w:rFonts w:ascii="Calibri" w:hAnsi="Calibri" w:cs="Calibri"/>
        </w:rPr>
        <w:t>HCSiK</w:t>
      </w:r>
      <w:proofErr w:type="spellEnd"/>
      <w:r w:rsidRPr="0094427B">
        <w:rPr>
          <w:rFonts w:ascii="Calibri" w:hAnsi="Calibri" w:cs="Calibri"/>
        </w:rPr>
        <w:t xml:space="preserve">, przekazany Zamawiającemu </w:t>
      </w:r>
      <w:r w:rsidR="00CA0461" w:rsidRPr="0094427B">
        <w:rPr>
          <w:rFonts w:ascii="Calibri" w:hAnsi="Calibri" w:cs="Calibri"/>
        </w:rPr>
        <w:t>do akceptacji</w:t>
      </w:r>
      <w:r w:rsidR="3840F842" w:rsidRPr="0094427B">
        <w:rPr>
          <w:rFonts w:ascii="Calibri" w:hAnsi="Calibri" w:cs="Calibri"/>
        </w:rPr>
        <w:t xml:space="preserve"> min. 30 dni </w:t>
      </w:r>
      <w:r w:rsidR="3E8E9D45" w:rsidRPr="0094427B">
        <w:rPr>
          <w:rFonts w:ascii="Calibri" w:hAnsi="Calibri" w:cs="Calibri"/>
        </w:rPr>
        <w:t xml:space="preserve">przed </w:t>
      </w:r>
      <w:r w:rsidR="0C5EE799" w:rsidRPr="0094427B">
        <w:rPr>
          <w:rFonts w:ascii="Calibri" w:hAnsi="Calibri" w:cs="Calibri"/>
        </w:rPr>
        <w:t>Umownym terminem zakończenia robót.</w:t>
      </w:r>
      <w:r w:rsidR="007D243E" w:rsidRPr="007D243E">
        <w:t xml:space="preserve"> </w:t>
      </w:r>
      <w:r w:rsidR="007D243E" w:rsidRPr="007D243E">
        <w:rPr>
          <w:rFonts w:ascii="Calibri" w:hAnsi="Calibri" w:cs="Calibri"/>
          <w:color w:val="FF0000"/>
        </w:rPr>
        <w:t xml:space="preserve">Zamawiający zaakceptuje </w:t>
      </w:r>
      <w:proofErr w:type="spellStart"/>
      <w:r w:rsidR="007D243E" w:rsidRPr="007D243E">
        <w:rPr>
          <w:rFonts w:ascii="Calibri" w:hAnsi="Calibri" w:cs="Calibri"/>
          <w:color w:val="FF0000"/>
        </w:rPr>
        <w:t>HCSiK</w:t>
      </w:r>
      <w:proofErr w:type="spellEnd"/>
      <w:r w:rsidR="007D243E" w:rsidRPr="007D243E">
        <w:rPr>
          <w:rFonts w:ascii="Calibri" w:hAnsi="Calibri" w:cs="Calibri"/>
          <w:color w:val="FF0000"/>
        </w:rPr>
        <w:t xml:space="preserve"> albo jego późniejsze zmiany w terminie 7 dni roboczych licząc od dnia doręczenia albo wniesie umotywowane zastrzeżenia.</w:t>
      </w:r>
    </w:p>
    <w:p w14:paraId="30CCF3FE" w14:textId="77777777" w:rsidR="003D6DE6" w:rsidRPr="0094427B" w:rsidRDefault="002E0541" w:rsidP="0032381D">
      <w:pPr>
        <w:numPr>
          <w:ilvl w:val="0"/>
          <w:numId w:val="2"/>
        </w:numPr>
        <w:ind w:right="15" w:hanging="283"/>
        <w:rPr>
          <w:rFonts w:ascii="Calibri" w:hAnsi="Calibri" w:cs="Calibri"/>
          <w:color w:val="auto"/>
        </w:rPr>
      </w:pPr>
      <w:r w:rsidRPr="0094427B">
        <w:rPr>
          <w:rFonts w:ascii="Calibri" w:hAnsi="Calibri" w:cs="Calibri"/>
          <w:color w:val="auto"/>
        </w:rPr>
        <w:t xml:space="preserve">W miarę potrzeb oraz postępu realizacji prac Wykonawca zobowiązuje się do aktualizacji harmonogramu rzeczowo– finansowego prac. Wszystkie zmiany wymagają akceptacji Zamawiającego. </w:t>
      </w:r>
    </w:p>
    <w:p w14:paraId="41B91790" w14:textId="626A975E" w:rsidR="003D6DE6" w:rsidRPr="0094427B" w:rsidRDefault="17D1213E" w:rsidP="0032381D">
      <w:pPr>
        <w:numPr>
          <w:ilvl w:val="0"/>
          <w:numId w:val="2"/>
        </w:numPr>
        <w:ind w:right="15" w:hanging="283"/>
        <w:rPr>
          <w:rFonts w:ascii="Calibri" w:hAnsi="Calibri" w:cs="Calibri"/>
        </w:rPr>
      </w:pPr>
      <w:r w:rsidRPr="0094427B">
        <w:rPr>
          <w:rFonts w:ascii="Calibri" w:hAnsi="Calibri" w:cs="Calibri"/>
        </w:rPr>
        <w:t xml:space="preserve">Każda zmiana harmonogramu rzeczowo–finansowego prac, która nie powoduje wydłużenia okresu realizacji przedmiotu umowy, wskazanego w ust. 1 pkt </w:t>
      </w:r>
      <w:r w:rsidR="380DD2DE" w:rsidRPr="0094427B">
        <w:rPr>
          <w:rFonts w:ascii="Calibri" w:hAnsi="Calibri" w:cs="Calibri"/>
        </w:rPr>
        <w:t>1</w:t>
      </w:r>
      <w:r w:rsidRPr="0094427B">
        <w:rPr>
          <w:rFonts w:ascii="Calibri" w:hAnsi="Calibri" w:cs="Calibri"/>
        </w:rPr>
        <w:t xml:space="preserve">, wymaga zgody i akceptacji Zamawiającego i nie wymaga aneksowania umowy. Zmiana musi być przez Wykonawcę uzasadniona i może polegać w szczególności na: zmianie kolejności wykonania prac, zmianie terminów wykonania poszczególnych prac, zmianie terminów odbiorów prac, zmianie zakresu prac do wykonania w poszczególnych etapach. </w:t>
      </w:r>
      <w:r w:rsidRPr="007D243E">
        <w:rPr>
          <w:rFonts w:ascii="Calibri" w:hAnsi="Calibri" w:cs="Calibri"/>
          <w:strike/>
          <w:color w:val="FF0000"/>
        </w:rPr>
        <w:t xml:space="preserve">Zamawiający ustosunkuje się do zmian zaproponowanych przez Wykonawcę bez zbędnego opóźnienia, uzasadniając swoje stanowisko w razie odmowy ich uwzględnienia. </w:t>
      </w:r>
    </w:p>
    <w:p w14:paraId="74C9C34E" w14:textId="6A6C1612" w:rsidR="003D6DE6" w:rsidRPr="0094427B" w:rsidRDefault="17D1213E" w:rsidP="0032381D">
      <w:pPr>
        <w:numPr>
          <w:ilvl w:val="0"/>
          <w:numId w:val="2"/>
        </w:numPr>
        <w:ind w:right="15" w:hanging="283"/>
        <w:rPr>
          <w:rFonts w:ascii="Calibri" w:hAnsi="Calibri" w:cs="Calibri"/>
        </w:rPr>
      </w:pPr>
      <w:r w:rsidRPr="0094427B">
        <w:rPr>
          <w:rFonts w:ascii="Calibri" w:hAnsi="Calibri" w:cs="Calibri"/>
        </w:rPr>
        <w:t xml:space="preserve">Zmiana harmonogramu rzeczowo–finansowego prac, która powodowałaby wydłużenie terminu wykonania przedmiotu umowy, wskazanego w ust. 1 pkt </w:t>
      </w:r>
      <w:r w:rsidR="1AB1B25F" w:rsidRPr="0094427B">
        <w:rPr>
          <w:rFonts w:ascii="Calibri" w:hAnsi="Calibri" w:cs="Calibri"/>
        </w:rPr>
        <w:t>1</w:t>
      </w:r>
      <w:r w:rsidRPr="0094427B">
        <w:rPr>
          <w:rFonts w:ascii="Calibri" w:hAnsi="Calibri" w:cs="Calibri"/>
        </w:rPr>
        <w:t xml:space="preserve">, musi być wprowadzona aneksem do umowy, zgodnie z postanowieniami </w:t>
      </w:r>
      <w:r w:rsidRPr="0094427B">
        <w:rPr>
          <w:rFonts w:ascii="Calibri" w:hAnsi="Calibri" w:cs="Calibri"/>
          <w:color w:val="auto"/>
        </w:rPr>
        <w:t xml:space="preserve">§ 17. </w:t>
      </w:r>
    </w:p>
    <w:p w14:paraId="3F6A0406" w14:textId="5131EBEB" w:rsidR="003D6DE6" w:rsidRPr="0094427B" w:rsidRDefault="17D1213E" w:rsidP="0032381D">
      <w:pPr>
        <w:ind w:left="567" w:right="15" w:firstLine="0"/>
        <w:rPr>
          <w:rFonts w:ascii="Calibri" w:hAnsi="Calibri" w:cs="Calibri"/>
        </w:rPr>
      </w:pPr>
      <w:r w:rsidRPr="0094427B">
        <w:rPr>
          <w:rFonts w:ascii="Calibri" w:hAnsi="Calibri" w:cs="Calibri"/>
        </w:rPr>
        <w:t xml:space="preserve">Przed upływem terminu wyznaczonego przez Zamawiającego do podpisania aneksu, o którym mowa </w:t>
      </w:r>
      <w:r w:rsidR="466FD8C1" w:rsidRPr="0094427B">
        <w:rPr>
          <w:rFonts w:ascii="Calibri" w:hAnsi="Calibri" w:cs="Calibri"/>
        </w:rPr>
        <w:t xml:space="preserve">w ustępie powyżej </w:t>
      </w:r>
      <w:r w:rsidRPr="0094427B">
        <w:rPr>
          <w:rFonts w:ascii="Calibri" w:hAnsi="Calibri" w:cs="Calibri"/>
        </w:rPr>
        <w:t xml:space="preserve">Wykonawca przedłoży Zamawiającemu do uzgodnienia zaktualizowany harmonogram rzeczowo–finansowy prac.  W szczególności w przypadku nieprzedłożenia przez Wykonawcę harmonogramu rzeczowo–finansowego prac w terminie, o którym mowa w zdaniu poprzedzającym lub braku jego akceptacji przez Zamawiającego, Zamawiający ma prawo odmówić podpisania aneksu do umowy w przedmiocie wydłużenia terminu realizacji umowy. </w:t>
      </w:r>
    </w:p>
    <w:p w14:paraId="046179A1" w14:textId="77777777" w:rsidR="003D6DE6" w:rsidRPr="0094427B" w:rsidRDefault="002E0541">
      <w:pPr>
        <w:spacing w:after="86" w:line="259" w:lineRule="auto"/>
        <w:ind w:left="142" w:firstLine="0"/>
        <w:jc w:val="left"/>
        <w:rPr>
          <w:rFonts w:ascii="Calibri" w:hAnsi="Calibri" w:cs="Calibri"/>
        </w:rPr>
      </w:pPr>
      <w:r w:rsidRPr="0094427B">
        <w:rPr>
          <w:rFonts w:ascii="Calibri" w:hAnsi="Calibri" w:cs="Calibri"/>
          <w:b/>
        </w:rPr>
        <w:t xml:space="preserve"> </w:t>
      </w:r>
    </w:p>
    <w:p w14:paraId="2A83D94D" w14:textId="77777777" w:rsidR="003D6DE6" w:rsidRPr="0094427B" w:rsidRDefault="002E0541">
      <w:pPr>
        <w:spacing w:after="0" w:line="259" w:lineRule="auto"/>
        <w:ind w:left="161" w:firstLine="0"/>
        <w:jc w:val="center"/>
        <w:rPr>
          <w:rFonts w:ascii="Calibri" w:hAnsi="Calibri" w:cs="Calibri"/>
        </w:rPr>
      </w:pPr>
      <w:r w:rsidRPr="0094427B">
        <w:rPr>
          <w:rFonts w:ascii="Calibri" w:hAnsi="Calibri" w:cs="Calibri"/>
          <w:b/>
        </w:rPr>
        <w:t xml:space="preserve"> </w:t>
      </w:r>
    </w:p>
    <w:p w14:paraId="1F342136" w14:textId="77777777" w:rsidR="003D6DE6" w:rsidRPr="0094427B" w:rsidRDefault="002E0541">
      <w:pPr>
        <w:pStyle w:val="Nagwek1"/>
        <w:ind w:left="149" w:right="26"/>
        <w:rPr>
          <w:rFonts w:ascii="Calibri" w:hAnsi="Calibri" w:cs="Calibri"/>
        </w:rPr>
      </w:pPr>
      <w:r w:rsidRPr="0094427B">
        <w:rPr>
          <w:rFonts w:ascii="Calibri" w:hAnsi="Calibri" w:cs="Calibri"/>
        </w:rPr>
        <w:t>§ 3 Wynagrodzenie</w:t>
      </w:r>
      <w:r w:rsidRPr="0094427B">
        <w:rPr>
          <w:rFonts w:ascii="Calibri" w:hAnsi="Calibri" w:cs="Calibri"/>
          <w:b w:val="0"/>
        </w:rPr>
        <w:t xml:space="preserve"> </w:t>
      </w:r>
    </w:p>
    <w:p w14:paraId="2DEADDF9" w14:textId="048F92AE" w:rsidR="003D6DE6" w:rsidRPr="0094427B" w:rsidRDefault="002E0541">
      <w:pPr>
        <w:numPr>
          <w:ilvl w:val="0"/>
          <w:numId w:val="3"/>
        </w:numPr>
        <w:ind w:right="15" w:hanging="425"/>
        <w:rPr>
          <w:rFonts w:ascii="Calibri" w:hAnsi="Calibri" w:cs="Calibri"/>
          <w:color w:val="auto"/>
        </w:rPr>
      </w:pPr>
      <w:r w:rsidRPr="0094427B">
        <w:rPr>
          <w:rFonts w:ascii="Calibri" w:hAnsi="Calibri" w:cs="Calibri"/>
        </w:rPr>
        <w:t>Łączne wynagrodzenie ryczałtowe Wykonawcy za kompleksowe wykonanie przedmiotu umowy wynosi</w:t>
      </w:r>
      <w:proofErr w:type="gramStart"/>
      <w:r w:rsidRPr="0094427B">
        <w:rPr>
          <w:rFonts w:ascii="Calibri" w:hAnsi="Calibri" w:cs="Calibri"/>
        </w:rPr>
        <w:t xml:space="preserve"> ….</w:t>
      </w:r>
      <w:proofErr w:type="gramEnd"/>
      <w:r w:rsidRPr="0094427B">
        <w:rPr>
          <w:rFonts w:ascii="Calibri" w:hAnsi="Calibri" w:cs="Calibri"/>
        </w:rPr>
        <w:t xml:space="preserve">.……………….. </w:t>
      </w:r>
      <w:r w:rsidRPr="0094427B">
        <w:rPr>
          <w:rFonts w:ascii="Calibri" w:hAnsi="Calibri" w:cs="Calibri"/>
          <w:b/>
        </w:rPr>
        <w:t>PLN</w:t>
      </w:r>
      <w:r w:rsidRPr="0094427B">
        <w:rPr>
          <w:rFonts w:ascii="Calibri" w:hAnsi="Calibri" w:cs="Calibri"/>
        </w:rPr>
        <w:t xml:space="preserve"> </w:t>
      </w:r>
      <w:r w:rsidRPr="0094427B">
        <w:rPr>
          <w:rFonts w:ascii="Calibri" w:hAnsi="Calibri" w:cs="Calibri"/>
          <w:b/>
        </w:rPr>
        <w:t xml:space="preserve">brutto </w:t>
      </w:r>
      <w:r w:rsidRPr="0094427B">
        <w:rPr>
          <w:rFonts w:ascii="Calibri" w:hAnsi="Calibri" w:cs="Calibri"/>
        </w:rPr>
        <w:t>(słownie: …………………………</w:t>
      </w:r>
      <w:proofErr w:type="gramStart"/>
      <w:r w:rsidRPr="0094427B">
        <w:rPr>
          <w:rFonts w:ascii="Calibri" w:hAnsi="Calibri" w:cs="Calibri"/>
        </w:rPr>
        <w:t>…….</w:t>
      </w:r>
      <w:proofErr w:type="gramEnd"/>
      <w:r w:rsidRPr="0094427B">
        <w:rPr>
          <w:rFonts w:ascii="Calibri" w:hAnsi="Calibri" w:cs="Calibri"/>
        </w:rPr>
        <w:t xml:space="preserve">…………………..) na podstawie złożonej oferty, </w:t>
      </w:r>
      <w:r w:rsidRPr="0094427B">
        <w:rPr>
          <w:rFonts w:ascii="Calibri" w:hAnsi="Calibri" w:cs="Calibri"/>
          <w:color w:val="auto"/>
        </w:rPr>
        <w:t xml:space="preserve">stanowiącej załącznik nr 1 do umowy. </w:t>
      </w:r>
    </w:p>
    <w:p w14:paraId="26526CA1" w14:textId="77777777" w:rsidR="003D6DE6" w:rsidRPr="0094427B" w:rsidRDefault="002E0541">
      <w:pPr>
        <w:numPr>
          <w:ilvl w:val="0"/>
          <w:numId w:val="3"/>
        </w:numPr>
        <w:spacing w:after="95" w:line="259" w:lineRule="auto"/>
        <w:ind w:right="15" w:hanging="425"/>
        <w:rPr>
          <w:rFonts w:ascii="Calibri" w:hAnsi="Calibri" w:cs="Calibri"/>
        </w:rPr>
      </w:pPr>
      <w:r w:rsidRPr="0094427B">
        <w:rPr>
          <w:rFonts w:ascii="Calibri" w:hAnsi="Calibri" w:cs="Calibri"/>
        </w:rPr>
        <w:t xml:space="preserve">Ryczałtowe wynagrodzenie brutto określone w ust. 1 obejmuje: </w:t>
      </w:r>
    </w:p>
    <w:p w14:paraId="519886F5" w14:textId="0488784A" w:rsidR="00CD45B1" w:rsidRPr="0094427B" w:rsidRDefault="00342EA4">
      <w:pPr>
        <w:numPr>
          <w:ilvl w:val="1"/>
          <w:numId w:val="3"/>
        </w:numPr>
        <w:spacing w:after="6" w:line="388" w:lineRule="auto"/>
        <w:ind w:right="15" w:hanging="283"/>
        <w:rPr>
          <w:rFonts w:ascii="Calibri" w:hAnsi="Calibri" w:cs="Calibri"/>
        </w:rPr>
      </w:pPr>
      <w:r w:rsidRPr="0094427B">
        <w:rPr>
          <w:rFonts w:ascii="Calibri" w:hAnsi="Calibri" w:cs="Calibri"/>
          <w:u w:val="single" w:color="000000"/>
        </w:rPr>
        <w:t xml:space="preserve">wynagrodzenie za kompleksowe wykonanie robót budowlanych, o których mowa w </w:t>
      </w:r>
      <w:r w:rsidR="00671041" w:rsidRPr="0094427B">
        <w:rPr>
          <w:rFonts w:ascii="Calibri" w:hAnsi="Calibri" w:cs="Calibri"/>
        </w:rPr>
        <w:t>§ 1 ust. 2 pkt 1:</w:t>
      </w:r>
      <w:r w:rsidR="00671041" w:rsidRPr="0094427B">
        <w:rPr>
          <w:rFonts w:ascii="Calibri" w:hAnsi="Calibri" w:cs="Calibri"/>
          <w:b/>
        </w:rPr>
        <w:t xml:space="preserve"> brutto: …………………………………. </w:t>
      </w:r>
      <w:r w:rsidR="00671041" w:rsidRPr="0094427B">
        <w:rPr>
          <w:rFonts w:ascii="Calibri" w:hAnsi="Calibri" w:cs="Calibri"/>
        </w:rPr>
        <w:t>słownie: …………………………………</w:t>
      </w:r>
    </w:p>
    <w:p w14:paraId="431E27CB" w14:textId="306659CB" w:rsidR="003D6DE6" w:rsidRPr="0094427B" w:rsidRDefault="6C9B2285">
      <w:pPr>
        <w:numPr>
          <w:ilvl w:val="1"/>
          <w:numId w:val="3"/>
        </w:numPr>
        <w:spacing w:after="6" w:line="388" w:lineRule="auto"/>
        <w:ind w:right="15" w:hanging="283"/>
        <w:rPr>
          <w:rFonts w:ascii="Calibri" w:hAnsi="Calibri" w:cs="Calibri"/>
        </w:rPr>
      </w:pPr>
      <w:r w:rsidRPr="0094427B">
        <w:rPr>
          <w:rFonts w:ascii="Calibri" w:hAnsi="Calibri" w:cs="Calibri"/>
          <w:u w:val="single"/>
        </w:rPr>
        <w:t xml:space="preserve">wynagrodzenie za opracowanie </w:t>
      </w:r>
      <w:r w:rsidR="146FE153" w:rsidRPr="0094427B">
        <w:rPr>
          <w:rFonts w:ascii="Calibri" w:hAnsi="Calibri" w:cs="Calibri"/>
          <w:u w:val="single"/>
        </w:rPr>
        <w:t>D</w:t>
      </w:r>
      <w:r w:rsidRPr="0094427B">
        <w:rPr>
          <w:rFonts w:ascii="Calibri" w:hAnsi="Calibri" w:cs="Calibri"/>
          <w:u w:val="single"/>
        </w:rPr>
        <w:t xml:space="preserve">okumentacji </w:t>
      </w:r>
      <w:r w:rsidR="53FDED54" w:rsidRPr="0094427B">
        <w:rPr>
          <w:rFonts w:ascii="Calibri" w:hAnsi="Calibri" w:cs="Calibri"/>
          <w:u w:val="single"/>
        </w:rPr>
        <w:t>P</w:t>
      </w:r>
      <w:r w:rsidRPr="0094427B">
        <w:rPr>
          <w:rFonts w:ascii="Calibri" w:hAnsi="Calibri" w:cs="Calibri"/>
          <w:u w:val="single"/>
        </w:rPr>
        <w:t>rojektowej</w:t>
      </w:r>
      <w:r w:rsidR="4DB99B7A" w:rsidRPr="0094427B">
        <w:rPr>
          <w:rFonts w:ascii="Calibri" w:hAnsi="Calibri" w:cs="Calibri"/>
          <w:u w:val="single"/>
        </w:rPr>
        <w:t xml:space="preserve"> </w:t>
      </w:r>
      <w:r w:rsidR="5F63B1FC" w:rsidRPr="0094427B">
        <w:rPr>
          <w:rFonts w:ascii="Calibri" w:hAnsi="Calibri" w:cs="Calibri"/>
          <w:u w:val="single"/>
        </w:rPr>
        <w:t>Wykonawcy</w:t>
      </w:r>
      <w:r w:rsidR="20AB3740" w:rsidRPr="0094427B">
        <w:rPr>
          <w:rFonts w:ascii="Calibri" w:hAnsi="Calibri" w:cs="Calibri"/>
        </w:rPr>
        <w:t xml:space="preserve"> </w:t>
      </w:r>
      <w:r w:rsidRPr="0094427B">
        <w:rPr>
          <w:rFonts w:ascii="Calibri" w:hAnsi="Calibri" w:cs="Calibri"/>
        </w:rPr>
        <w:t xml:space="preserve">(§ 1 ust. 2 pkt </w:t>
      </w:r>
      <w:r w:rsidR="439CC733" w:rsidRPr="0094427B">
        <w:rPr>
          <w:rFonts w:ascii="Calibri" w:hAnsi="Calibri" w:cs="Calibri"/>
        </w:rPr>
        <w:t>2</w:t>
      </w:r>
      <w:r w:rsidRPr="0094427B">
        <w:rPr>
          <w:rFonts w:ascii="Calibri" w:hAnsi="Calibri" w:cs="Calibri"/>
        </w:rPr>
        <w:t xml:space="preserve">): </w:t>
      </w:r>
      <w:r w:rsidRPr="0094427B">
        <w:rPr>
          <w:rFonts w:ascii="Calibri" w:hAnsi="Calibri" w:cs="Calibri"/>
          <w:b/>
          <w:bCs/>
        </w:rPr>
        <w:t xml:space="preserve">brutto: …………………………………. </w:t>
      </w:r>
    </w:p>
    <w:p w14:paraId="76E95F46" w14:textId="388DD451" w:rsidR="003D6DE6" w:rsidRPr="0094427B" w:rsidRDefault="5111CF75">
      <w:pPr>
        <w:spacing w:after="108" w:line="259" w:lineRule="auto"/>
        <w:ind w:left="708" w:right="15" w:firstLine="0"/>
        <w:rPr>
          <w:rFonts w:ascii="Calibri" w:hAnsi="Calibri" w:cs="Calibri"/>
        </w:rPr>
      </w:pPr>
      <w:r w:rsidRPr="0094427B">
        <w:rPr>
          <w:rFonts w:ascii="Calibri" w:hAnsi="Calibri" w:cs="Calibri"/>
        </w:rPr>
        <w:t>słownie: ………………………………</w:t>
      </w:r>
      <w:proofErr w:type="gramStart"/>
      <w:r w:rsidRPr="0094427B">
        <w:rPr>
          <w:rFonts w:ascii="Calibri" w:hAnsi="Calibri" w:cs="Calibri"/>
        </w:rPr>
        <w:t xml:space="preserve">… </w:t>
      </w:r>
      <w:r w:rsidR="431DA028" w:rsidRPr="0094427B">
        <w:rPr>
          <w:rFonts w:ascii="Calibri" w:hAnsi="Calibri" w:cs="Calibri"/>
        </w:rPr>
        <w:t>,</w:t>
      </w:r>
      <w:proofErr w:type="gramEnd"/>
    </w:p>
    <w:p w14:paraId="39C8F142" w14:textId="5546F0E5" w:rsidR="006C062D" w:rsidRPr="0094427B" w:rsidRDefault="002E0541">
      <w:pPr>
        <w:numPr>
          <w:ilvl w:val="1"/>
          <w:numId w:val="3"/>
        </w:numPr>
        <w:spacing w:after="6" w:line="388" w:lineRule="auto"/>
        <w:ind w:right="15" w:hanging="283"/>
        <w:rPr>
          <w:rFonts w:ascii="Calibri" w:hAnsi="Calibri" w:cs="Calibri"/>
        </w:rPr>
      </w:pPr>
      <w:r w:rsidRPr="0094427B">
        <w:rPr>
          <w:rFonts w:ascii="Calibri" w:hAnsi="Calibri" w:cs="Calibri"/>
          <w:u w:val="single" w:color="000000"/>
        </w:rPr>
        <w:t>wynagrodzenie za świadczenie usług serwisu, przeglądów i konserwacji wszystkich systemów, instalacji i urządzeń,</w:t>
      </w:r>
      <w:r w:rsidRPr="0094427B">
        <w:rPr>
          <w:rFonts w:ascii="Calibri" w:hAnsi="Calibri" w:cs="Calibri"/>
        </w:rPr>
        <w:t xml:space="preserve"> </w:t>
      </w:r>
      <w:r w:rsidRPr="0094427B">
        <w:rPr>
          <w:rFonts w:ascii="Calibri" w:hAnsi="Calibri" w:cs="Calibri"/>
          <w:u w:val="single" w:color="000000"/>
        </w:rPr>
        <w:t xml:space="preserve">wyposażenia budowlanego </w:t>
      </w:r>
      <w:r w:rsidRPr="0094427B">
        <w:rPr>
          <w:rFonts w:ascii="Calibri" w:hAnsi="Calibri" w:cs="Calibri"/>
        </w:rPr>
        <w:t xml:space="preserve">(§ 1 ust. 2 pkt </w:t>
      </w:r>
      <w:del w:id="4" w:author="Aleksander Rynkiewicz" w:date="2025-03-12T12:12:00Z" w16du:dateUtc="2025-03-12T11:12:00Z">
        <w:r w:rsidR="004771E7" w:rsidRPr="0094427B" w:rsidDel="00AF7783">
          <w:rPr>
            <w:rFonts w:ascii="Calibri" w:hAnsi="Calibri" w:cs="Calibri"/>
          </w:rPr>
          <w:delText>2</w:delText>
        </w:r>
      </w:del>
      <w:ins w:id="5" w:author="Aleksander Rynkiewicz" w:date="2025-03-12T12:12:00Z" w16du:dateUtc="2025-03-12T11:12:00Z">
        <w:r w:rsidR="00AF7783">
          <w:rPr>
            <w:rFonts w:ascii="Calibri" w:hAnsi="Calibri" w:cs="Calibri"/>
          </w:rPr>
          <w:t>3</w:t>
        </w:r>
      </w:ins>
      <w:r w:rsidRPr="0094427B">
        <w:rPr>
          <w:rFonts w:ascii="Calibri" w:hAnsi="Calibri" w:cs="Calibri"/>
        </w:rPr>
        <w:t xml:space="preserve">): </w:t>
      </w:r>
    </w:p>
    <w:p w14:paraId="779D23FA" w14:textId="12FAC7A0" w:rsidR="003D6DE6" w:rsidRPr="0094427B" w:rsidRDefault="002E0541" w:rsidP="006C062D">
      <w:pPr>
        <w:spacing w:after="6" w:line="388" w:lineRule="auto"/>
        <w:ind w:left="693" w:right="15" w:firstLine="0"/>
        <w:rPr>
          <w:rFonts w:ascii="Calibri" w:hAnsi="Calibri" w:cs="Calibri"/>
        </w:rPr>
      </w:pPr>
      <w:r w:rsidRPr="0094427B">
        <w:rPr>
          <w:rFonts w:ascii="Calibri" w:hAnsi="Calibri" w:cs="Calibri"/>
        </w:rPr>
        <w:t xml:space="preserve">a) </w:t>
      </w:r>
      <w:r w:rsidRPr="0094427B">
        <w:rPr>
          <w:rFonts w:ascii="Calibri" w:hAnsi="Calibri" w:cs="Calibri"/>
          <w:u w:val="single" w:color="000000"/>
        </w:rPr>
        <w:t>łączna wartość za okres … miesięcy</w:t>
      </w:r>
      <w:r w:rsidRPr="0094427B">
        <w:rPr>
          <w:rFonts w:ascii="Calibri" w:hAnsi="Calibri" w:cs="Calibri"/>
        </w:rPr>
        <w:t xml:space="preserve">: </w:t>
      </w:r>
      <w:r w:rsidRPr="0094427B">
        <w:rPr>
          <w:rFonts w:ascii="Calibri" w:hAnsi="Calibri" w:cs="Calibri"/>
          <w:b/>
        </w:rPr>
        <w:t xml:space="preserve">brutto: …………………………………. </w:t>
      </w:r>
    </w:p>
    <w:p w14:paraId="627A1FA2" w14:textId="77777777" w:rsidR="003D6DE6" w:rsidRPr="0094427B" w:rsidRDefault="002E0541">
      <w:pPr>
        <w:spacing w:after="116" w:line="259" w:lineRule="auto"/>
        <w:ind w:left="994" w:right="15" w:firstLine="0"/>
        <w:rPr>
          <w:rFonts w:ascii="Calibri" w:hAnsi="Calibri" w:cs="Calibri"/>
        </w:rPr>
      </w:pPr>
      <w:r w:rsidRPr="0094427B">
        <w:rPr>
          <w:rFonts w:ascii="Calibri" w:hAnsi="Calibri" w:cs="Calibri"/>
        </w:rPr>
        <w:lastRenderedPageBreak/>
        <w:t xml:space="preserve">słownie: ………………………………… </w:t>
      </w:r>
    </w:p>
    <w:p w14:paraId="021C86C3" w14:textId="0334729D" w:rsidR="003D6DE6" w:rsidRPr="0094427B" w:rsidRDefault="002E0541">
      <w:pPr>
        <w:spacing w:after="6" w:line="388" w:lineRule="auto"/>
        <w:ind w:left="1001" w:right="4154" w:hanging="293"/>
        <w:rPr>
          <w:rFonts w:ascii="Calibri" w:hAnsi="Calibri" w:cs="Calibri"/>
        </w:rPr>
      </w:pPr>
      <w:r w:rsidRPr="0094427B">
        <w:rPr>
          <w:rFonts w:ascii="Calibri" w:hAnsi="Calibri" w:cs="Calibri"/>
        </w:rPr>
        <w:t xml:space="preserve">b) </w:t>
      </w:r>
      <w:r w:rsidRPr="0094427B">
        <w:rPr>
          <w:rFonts w:ascii="Calibri" w:hAnsi="Calibri" w:cs="Calibri"/>
          <w:u w:val="single" w:color="000000"/>
        </w:rPr>
        <w:t>z podziałem na półrocz</w:t>
      </w:r>
      <w:r w:rsidR="00700947" w:rsidRPr="0094427B">
        <w:rPr>
          <w:rFonts w:ascii="Calibri" w:hAnsi="Calibri" w:cs="Calibri"/>
          <w:u w:val="single" w:color="000000"/>
        </w:rPr>
        <w:t>a</w:t>
      </w:r>
      <w:r w:rsidRPr="0094427B">
        <w:rPr>
          <w:rFonts w:ascii="Calibri" w:hAnsi="Calibri" w:cs="Calibri"/>
          <w:u w:val="single" w:color="000000"/>
        </w:rPr>
        <w:t xml:space="preserve"> </w:t>
      </w:r>
      <w:r w:rsidR="00700947" w:rsidRPr="0094427B">
        <w:rPr>
          <w:rFonts w:ascii="Calibri" w:hAnsi="Calibri" w:cs="Calibri"/>
          <w:u w:val="single" w:color="000000"/>
        </w:rPr>
        <w:t>zgodnie z harmonogramem</w:t>
      </w:r>
      <w:r w:rsidRPr="0094427B">
        <w:rPr>
          <w:rFonts w:ascii="Calibri" w:hAnsi="Calibri" w:cs="Calibri"/>
        </w:rPr>
        <w:t xml:space="preserve">: </w:t>
      </w:r>
      <w:r w:rsidRPr="0094427B">
        <w:rPr>
          <w:rFonts w:ascii="Calibri" w:hAnsi="Calibri" w:cs="Calibri"/>
          <w:b/>
        </w:rPr>
        <w:t xml:space="preserve">brutto: …………………………………. </w:t>
      </w:r>
    </w:p>
    <w:p w14:paraId="1B6A9273" w14:textId="77777777" w:rsidR="003D6DE6" w:rsidRPr="0094427B" w:rsidRDefault="002E0541">
      <w:pPr>
        <w:spacing w:after="92" w:line="259" w:lineRule="auto"/>
        <w:ind w:left="994" w:right="15" w:firstLine="0"/>
        <w:rPr>
          <w:rFonts w:ascii="Calibri" w:hAnsi="Calibri" w:cs="Calibri"/>
        </w:rPr>
      </w:pPr>
      <w:r w:rsidRPr="0094427B">
        <w:rPr>
          <w:rFonts w:ascii="Calibri" w:hAnsi="Calibri" w:cs="Calibri"/>
        </w:rPr>
        <w:t xml:space="preserve">słownie: ………………………………… </w:t>
      </w:r>
    </w:p>
    <w:p w14:paraId="292037A7" w14:textId="77777777" w:rsidR="00DC14E9" w:rsidRPr="0094427B" w:rsidRDefault="00DC14E9">
      <w:pPr>
        <w:spacing w:after="92" w:line="259" w:lineRule="auto"/>
        <w:ind w:left="994" w:right="15" w:firstLine="0"/>
        <w:rPr>
          <w:rFonts w:ascii="Calibri" w:hAnsi="Calibri" w:cs="Calibri"/>
        </w:rPr>
      </w:pPr>
    </w:p>
    <w:p w14:paraId="2E2F13C5" w14:textId="77777777" w:rsidR="00DC14E9" w:rsidRPr="0094427B" w:rsidRDefault="00DC14E9">
      <w:pPr>
        <w:spacing w:after="92" w:line="259" w:lineRule="auto"/>
        <w:ind w:left="994" w:right="15" w:firstLine="0"/>
        <w:rPr>
          <w:rFonts w:ascii="Calibri" w:hAnsi="Calibri" w:cs="Calibri"/>
        </w:rPr>
      </w:pPr>
    </w:p>
    <w:p w14:paraId="628114AD"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Wynagrodzenie, o którym mowa w ust. 1, określone jako ryczałtowe zgodnie z art. 632 ustawy z dnia 23 kwietnia 1964 r. – Kodeks cywilny (tekst jednolity Dz.U. z 2023 r. poz. 1610 z </w:t>
      </w:r>
      <w:proofErr w:type="spellStart"/>
      <w:r w:rsidRPr="0094427B">
        <w:rPr>
          <w:rFonts w:ascii="Calibri" w:hAnsi="Calibri" w:cs="Calibri"/>
        </w:rPr>
        <w:t>późn</w:t>
      </w:r>
      <w:proofErr w:type="spellEnd"/>
      <w:r w:rsidRPr="0094427B">
        <w:rPr>
          <w:rFonts w:ascii="Calibri" w:hAnsi="Calibri" w:cs="Calibri"/>
        </w:rPr>
        <w:t xml:space="preserve">. zm.), zwanej dalej „Kodeksem cywilnym”, zawiera wszelkie koszty niezbędne do kompleksowego zrealizowania przedmiotu umowy wynikające wprost z opisu przedmiotu zamówienia zawartego w SWZ wraz z załącznikami i umowie, jak również w nim nie ujęte, a bez których nie można należycie wykonać zamówienia w zakresie wynikającym z niniejszej umowy, zgodnie z obowiązującymi przepisami prawa, w tym prawa budowlanego i uzgodnieniami z Zamawiającym. Wynagrodzenie zawiera także należny podatek VAT zgodnie z ustawą z dnia 11 marca 2004 r. o podatku od towarów i usług (tekst jednolity Dz.U. z 2023 r. poz. 1570 z </w:t>
      </w:r>
      <w:proofErr w:type="spellStart"/>
      <w:r w:rsidRPr="0094427B">
        <w:rPr>
          <w:rFonts w:ascii="Calibri" w:hAnsi="Calibri" w:cs="Calibri"/>
        </w:rPr>
        <w:t>późn</w:t>
      </w:r>
      <w:proofErr w:type="spellEnd"/>
      <w:r w:rsidRPr="0094427B">
        <w:rPr>
          <w:rFonts w:ascii="Calibri" w:hAnsi="Calibri" w:cs="Calibri"/>
        </w:rPr>
        <w:t>. zm.), zwanej dalej „</w:t>
      </w:r>
      <w:proofErr w:type="spellStart"/>
      <w:r w:rsidRPr="0094427B">
        <w:rPr>
          <w:rFonts w:ascii="Calibri" w:hAnsi="Calibri" w:cs="Calibri"/>
        </w:rPr>
        <w:t>u.p.t.u</w:t>
      </w:r>
      <w:proofErr w:type="spellEnd"/>
      <w:r w:rsidRPr="0094427B">
        <w:rPr>
          <w:rFonts w:ascii="Calibri" w:hAnsi="Calibri" w:cs="Calibri"/>
        </w:rPr>
        <w:t xml:space="preserve">.”. </w:t>
      </w:r>
    </w:p>
    <w:p w14:paraId="0D032BF5" w14:textId="44E2CEC7" w:rsidR="003D6DE6" w:rsidRPr="0094427B" w:rsidRDefault="6C9B2285">
      <w:pPr>
        <w:numPr>
          <w:ilvl w:val="0"/>
          <w:numId w:val="3"/>
        </w:numPr>
        <w:ind w:right="15" w:hanging="425"/>
        <w:rPr>
          <w:rFonts w:ascii="Calibri" w:hAnsi="Calibri" w:cs="Calibri"/>
        </w:rPr>
      </w:pPr>
      <w:r w:rsidRPr="0094427B">
        <w:rPr>
          <w:rFonts w:ascii="Calibri" w:hAnsi="Calibri" w:cs="Calibri"/>
        </w:rPr>
        <w:t xml:space="preserve">Wynagrodzenie Wykonawcy, o którym mowa w ust. 2 pkt </w:t>
      </w:r>
      <w:r w:rsidR="471B394A" w:rsidRPr="0094427B">
        <w:rPr>
          <w:rFonts w:ascii="Calibri" w:hAnsi="Calibri" w:cs="Calibri"/>
        </w:rPr>
        <w:t>2</w:t>
      </w:r>
      <w:r w:rsidRPr="0094427B">
        <w:rPr>
          <w:rFonts w:ascii="Calibri" w:hAnsi="Calibri" w:cs="Calibri"/>
        </w:rPr>
        <w:t xml:space="preserve">, obejmuje również przekazanie Zamawiającemu autorskich praw majątkowych do </w:t>
      </w:r>
      <w:r w:rsidR="03FB096F" w:rsidRPr="0094427B">
        <w:rPr>
          <w:rFonts w:ascii="Calibri" w:hAnsi="Calibri" w:cs="Calibri"/>
        </w:rPr>
        <w:t>D</w:t>
      </w:r>
      <w:r w:rsidRPr="0094427B">
        <w:rPr>
          <w:rFonts w:ascii="Calibri" w:hAnsi="Calibri" w:cs="Calibri"/>
        </w:rPr>
        <w:t xml:space="preserve">okumentacji </w:t>
      </w:r>
      <w:r w:rsidR="52EC717A" w:rsidRPr="0094427B">
        <w:rPr>
          <w:rFonts w:ascii="Calibri" w:hAnsi="Calibri" w:cs="Calibri"/>
        </w:rPr>
        <w:t>P</w:t>
      </w:r>
      <w:r w:rsidRPr="0094427B">
        <w:rPr>
          <w:rFonts w:ascii="Calibri" w:hAnsi="Calibri" w:cs="Calibri"/>
        </w:rPr>
        <w:t xml:space="preserve">rojektowej </w:t>
      </w:r>
      <w:r w:rsidR="71715E0F" w:rsidRPr="0094427B">
        <w:rPr>
          <w:rFonts w:ascii="Calibri" w:hAnsi="Calibri" w:cs="Calibri"/>
        </w:rPr>
        <w:t>Wykonawcy</w:t>
      </w:r>
      <w:r w:rsidRPr="0094427B">
        <w:rPr>
          <w:rFonts w:ascii="Calibri" w:hAnsi="Calibri" w:cs="Calibri"/>
        </w:rPr>
        <w:t xml:space="preserve"> w ramach </w:t>
      </w:r>
      <w:r w:rsidR="46483C2D" w:rsidRPr="0094427B">
        <w:rPr>
          <w:rFonts w:ascii="Calibri" w:hAnsi="Calibri" w:cs="Calibri"/>
        </w:rPr>
        <w:t xml:space="preserve">etapu </w:t>
      </w:r>
      <w:r w:rsidRPr="0094427B">
        <w:rPr>
          <w:rFonts w:ascii="Calibri" w:hAnsi="Calibri" w:cs="Calibri"/>
        </w:rPr>
        <w:t xml:space="preserve">I prac projektowych oraz prawo do wyłącznego zezwalania na wykonywanie zależnych autorskich praw majątkowych, uzyskanie wszystkich niezbędnych warunków, decyzji, opinii, odstępstw, raportów, uzgodnień, pozwoleń, ekspertyz i sprawdzeń rozwiązań projektowych w zakresie wynikającym z przepisów prawa itp. oraz naniesienie ewentualnych poprawek lub usunięcie błędów projektu ujawnionych na etapie realizacji zadania. </w:t>
      </w:r>
    </w:p>
    <w:p w14:paraId="4DBA1A30" w14:textId="126C226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Wynagrodzenie Wykonawcy, o którym mowa w ust. 2 pkt 3, zawiera koszt zakupu wszystkich materiałów eksploatacyjnych niezbędnych do wykonania przedmiotu umowy, o którym mowa w § 1 ust. 2 pkt </w:t>
      </w:r>
      <w:del w:id="6" w:author="Aleksander Rynkiewicz" w:date="2025-03-12T12:13:00Z" w16du:dateUtc="2025-03-12T11:13:00Z">
        <w:r w:rsidR="00A4421D" w:rsidRPr="0094427B" w:rsidDel="00AF7783">
          <w:rPr>
            <w:rFonts w:ascii="Calibri" w:hAnsi="Calibri" w:cs="Calibri"/>
          </w:rPr>
          <w:delText>2</w:delText>
        </w:r>
      </w:del>
      <w:ins w:id="7" w:author="Aleksander Rynkiewicz" w:date="2025-03-12T12:13:00Z" w16du:dateUtc="2025-03-12T11:13:00Z">
        <w:r w:rsidR="00AF7783">
          <w:rPr>
            <w:rFonts w:ascii="Calibri" w:hAnsi="Calibri" w:cs="Calibri"/>
          </w:rPr>
          <w:t>3</w:t>
        </w:r>
      </w:ins>
      <w:r w:rsidRPr="0094427B">
        <w:rPr>
          <w:rFonts w:ascii="Calibri" w:hAnsi="Calibri" w:cs="Calibri"/>
        </w:rPr>
        <w:t xml:space="preserve">, w celu utrzymania obiektu w ciągłej sprawności przez cały okres udzielonej gwarancji. Minimalny katalog materiałów eksploatacyjnych został wskazany przez Zamawiającego w </w:t>
      </w:r>
      <w:r w:rsidRPr="0094427B">
        <w:rPr>
          <w:rFonts w:ascii="Calibri" w:hAnsi="Calibri" w:cs="Calibri"/>
          <w:color w:val="auto"/>
        </w:rPr>
        <w:t>załączniku nr 8</w:t>
      </w:r>
      <w:r w:rsidR="00CC6033" w:rsidRPr="0094427B">
        <w:rPr>
          <w:rFonts w:ascii="Calibri" w:hAnsi="Calibri" w:cs="Calibri"/>
          <w:color w:val="auto"/>
        </w:rPr>
        <w:t>.3</w:t>
      </w:r>
      <w:r w:rsidRPr="0094427B">
        <w:rPr>
          <w:rFonts w:ascii="Calibri" w:hAnsi="Calibri" w:cs="Calibri"/>
          <w:color w:val="auto"/>
        </w:rPr>
        <w:t xml:space="preserve"> </w:t>
      </w:r>
      <w:r w:rsidRPr="0094427B">
        <w:rPr>
          <w:rFonts w:ascii="Calibri" w:hAnsi="Calibri" w:cs="Calibri"/>
        </w:rPr>
        <w:t>do opisu przedmiotu zamówienia</w:t>
      </w:r>
    </w:p>
    <w:p w14:paraId="778B8883" w14:textId="0E1D9527" w:rsidR="003D6DE6" w:rsidRPr="0094427B" w:rsidRDefault="17D1213E">
      <w:pPr>
        <w:numPr>
          <w:ilvl w:val="0"/>
          <w:numId w:val="3"/>
        </w:numPr>
        <w:ind w:right="15" w:hanging="425"/>
        <w:rPr>
          <w:rFonts w:ascii="Calibri" w:hAnsi="Calibri" w:cs="Calibri"/>
        </w:rPr>
      </w:pPr>
      <w:r w:rsidRPr="0094427B">
        <w:rPr>
          <w:rFonts w:ascii="Calibri" w:hAnsi="Calibri" w:cs="Calibri"/>
        </w:rPr>
        <w:t xml:space="preserve">Wynagrodzenie Wykonawcy, o którym mowa w ust. 1, stanowić będzie wynagrodzenie ostateczne i niezmienne do zakończenia terminu realizacji umowy, z zastrzeżeniem możliwych zmian określonych w </w:t>
      </w:r>
      <w:r w:rsidRPr="0094427B">
        <w:rPr>
          <w:rFonts w:ascii="Calibri" w:hAnsi="Calibri" w:cs="Calibri"/>
          <w:color w:val="auto"/>
        </w:rPr>
        <w:t xml:space="preserve">§ 17. </w:t>
      </w:r>
    </w:p>
    <w:p w14:paraId="3F010B11"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Zgodnie z art. 632 § 1 Kodeksu cywilnego (z zastrzeżeniem art. 632 § 2 Kodeksu cywilnego oraz ust. 6 niniejszego paragrafu), Wykonawca nie może żądać podwyższenia wynagrodzenia, chociażby w czasie zawarcia umowy nie można było przewidzieć rozmiaru lub kosztów prac. </w:t>
      </w:r>
    </w:p>
    <w:p w14:paraId="26126039"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 przypadku niewykonania jakichkolwiek robót lub niedostarczenia jakichkolwiek materiałów przez Wykonawcę niezależnie od przyczyny – wynagrodzenie, o którym mowa w ust. 1, zostanie odpowiednio pomniejszone. Zmniejszenie wynagrodzenia nastąpi po wyliczeniu wartości niewykonanych robót lub niedostarczonych materiałów z zastosowaniem: </w:t>
      </w:r>
    </w:p>
    <w:p w14:paraId="2A022467" w14:textId="60B66EAF" w:rsidR="003D6DE6" w:rsidRPr="0094427B" w:rsidRDefault="002E0541">
      <w:pPr>
        <w:numPr>
          <w:ilvl w:val="1"/>
          <w:numId w:val="3"/>
        </w:numPr>
        <w:ind w:right="15" w:hanging="283"/>
        <w:rPr>
          <w:rFonts w:ascii="Calibri" w:hAnsi="Calibri" w:cs="Calibri"/>
          <w:color w:val="auto"/>
        </w:rPr>
      </w:pPr>
      <w:r w:rsidRPr="0094427B">
        <w:rPr>
          <w:rFonts w:ascii="Calibri" w:hAnsi="Calibri" w:cs="Calibri"/>
        </w:rPr>
        <w:t>cen jednostkowych rodzajów robót określonych w zaakceptowanym przez Zamawiającego kosztorysie</w:t>
      </w:r>
      <w:r w:rsidR="003C5C3F" w:rsidRPr="0094427B">
        <w:rPr>
          <w:rFonts w:ascii="Calibri" w:hAnsi="Calibri" w:cs="Calibri"/>
        </w:rPr>
        <w:t xml:space="preserve"> ofertowym, stanowiącym </w:t>
      </w:r>
      <w:r w:rsidR="003C5C3F" w:rsidRPr="0094427B">
        <w:rPr>
          <w:rFonts w:ascii="Calibri" w:hAnsi="Calibri" w:cs="Calibri"/>
          <w:b/>
          <w:bCs/>
          <w:color w:val="auto"/>
        </w:rPr>
        <w:t>załącznik nr 3 do umowy,</w:t>
      </w:r>
    </w:p>
    <w:p w14:paraId="2F3B5803" w14:textId="383A60D1" w:rsidR="003D6DE6" w:rsidRPr="0094427B" w:rsidRDefault="002E0541">
      <w:pPr>
        <w:numPr>
          <w:ilvl w:val="1"/>
          <w:numId w:val="3"/>
        </w:numPr>
        <w:ind w:right="15" w:hanging="283"/>
        <w:rPr>
          <w:rFonts w:ascii="Calibri" w:hAnsi="Calibri" w:cs="Calibri"/>
          <w:color w:val="auto"/>
        </w:rPr>
      </w:pPr>
      <w:r w:rsidRPr="0094427B">
        <w:rPr>
          <w:rFonts w:ascii="Calibri" w:hAnsi="Calibri" w:cs="Calibri"/>
          <w:color w:val="auto"/>
        </w:rPr>
        <w:t>całkowitych cen elementów robót, określonych w zaakceptowanym przez Zamawiającego kosztorysie</w:t>
      </w:r>
      <w:r w:rsidR="008A68A4" w:rsidRPr="0094427B">
        <w:rPr>
          <w:rFonts w:ascii="Calibri" w:hAnsi="Calibri" w:cs="Calibri"/>
          <w:color w:val="auto"/>
        </w:rPr>
        <w:t xml:space="preserve"> ofertowym</w:t>
      </w:r>
      <w:r w:rsidRPr="0094427B">
        <w:rPr>
          <w:rFonts w:ascii="Calibri" w:hAnsi="Calibri" w:cs="Calibri"/>
          <w:color w:val="auto"/>
        </w:rPr>
        <w:t>,</w:t>
      </w:r>
      <w:r w:rsidR="008A68A4" w:rsidRPr="0094427B">
        <w:rPr>
          <w:rFonts w:ascii="Calibri" w:hAnsi="Calibri" w:cs="Calibri"/>
          <w:color w:val="auto"/>
        </w:rPr>
        <w:t xml:space="preserve"> stanowiącym </w:t>
      </w:r>
      <w:r w:rsidR="008A68A4" w:rsidRPr="0094427B">
        <w:rPr>
          <w:rFonts w:ascii="Calibri" w:hAnsi="Calibri" w:cs="Calibri"/>
          <w:b/>
          <w:bCs/>
          <w:color w:val="auto"/>
        </w:rPr>
        <w:t>załącznik nr 3 do umowy</w:t>
      </w:r>
      <w:r w:rsidR="008A68A4" w:rsidRPr="0094427B">
        <w:rPr>
          <w:rFonts w:ascii="Calibri" w:hAnsi="Calibri" w:cs="Calibri"/>
          <w:color w:val="auto"/>
        </w:rPr>
        <w:t>,</w:t>
      </w:r>
    </w:p>
    <w:p w14:paraId="12AC47B4" w14:textId="3F094E05" w:rsidR="003D6DE6" w:rsidRPr="0094427B" w:rsidRDefault="002E0541">
      <w:pPr>
        <w:numPr>
          <w:ilvl w:val="1"/>
          <w:numId w:val="3"/>
        </w:numPr>
        <w:ind w:right="15" w:hanging="283"/>
        <w:rPr>
          <w:rFonts w:ascii="Calibri" w:hAnsi="Calibri" w:cs="Calibri"/>
        </w:rPr>
      </w:pPr>
      <w:r w:rsidRPr="0094427B">
        <w:rPr>
          <w:rFonts w:ascii="Calibri" w:hAnsi="Calibri" w:cs="Calibri"/>
        </w:rPr>
        <w:t>parametrów cenotwórczych i cen materiałów określonych w zaakceptowanym przez Zamawiającego kosztorysie</w:t>
      </w:r>
      <w:r w:rsidR="00864B70" w:rsidRPr="0094427B">
        <w:rPr>
          <w:rFonts w:ascii="Calibri" w:hAnsi="Calibri" w:cs="Calibri"/>
        </w:rPr>
        <w:t xml:space="preserve"> ofertowym, stanowiącym załącznik nr 3 do umowy, jeżeli ofertowe ceny </w:t>
      </w:r>
      <w:r w:rsidR="000D3530" w:rsidRPr="0094427B">
        <w:rPr>
          <w:rFonts w:ascii="Calibri" w:hAnsi="Calibri" w:cs="Calibri"/>
        </w:rPr>
        <w:t>jednostkowe rodzajów robót lub ofertowe całkowite ceny elementów robót nie dadzą się zastosować.</w:t>
      </w:r>
    </w:p>
    <w:p w14:paraId="76478B58" w14:textId="77777777" w:rsidR="003D6DE6" w:rsidRPr="0094427B" w:rsidRDefault="002E0541">
      <w:pPr>
        <w:ind w:left="410" w:right="15" w:firstLine="0"/>
        <w:rPr>
          <w:rFonts w:ascii="Calibri" w:hAnsi="Calibri" w:cs="Calibri"/>
        </w:rPr>
      </w:pPr>
      <w:r w:rsidRPr="0094427B">
        <w:rPr>
          <w:rFonts w:ascii="Calibri" w:hAnsi="Calibri" w:cs="Calibri"/>
        </w:rPr>
        <w:t xml:space="preserve">W tym przypadku Wykonawcy nie przysługują roszczenia odszkodowawcze wobec Zamawiającego. Przewidziane zmniejszenie wynagrodzenia nie stanowi zmiany umowy, wymagającej zawarcia aneksu do umowy. </w:t>
      </w:r>
    </w:p>
    <w:p w14:paraId="31B9AFB2"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lastRenderedPageBreak/>
        <w:t xml:space="preserve">Wynagrodzenie za ewentualną realizację dodatkowych robót budowlanych, wprowadzonych zgodnie z przepisami </w:t>
      </w:r>
      <w:proofErr w:type="spellStart"/>
      <w:proofErr w:type="gramStart"/>
      <w:r w:rsidRPr="0094427B">
        <w:rPr>
          <w:rFonts w:ascii="Calibri" w:hAnsi="Calibri" w:cs="Calibri"/>
        </w:rPr>
        <w:t>Pzp</w:t>
      </w:r>
      <w:proofErr w:type="spellEnd"/>
      <w:r w:rsidRPr="0094427B">
        <w:rPr>
          <w:rFonts w:ascii="Calibri" w:hAnsi="Calibri" w:cs="Calibri"/>
        </w:rPr>
        <w:t xml:space="preserve">  i</w:t>
      </w:r>
      <w:proofErr w:type="gramEnd"/>
      <w:r w:rsidRPr="0094427B">
        <w:rPr>
          <w:rFonts w:ascii="Calibri" w:hAnsi="Calibri" w:cs="Calibri"/>
        </w:rPr>
        <w:t xml:space="preserve"> niniejszą umową, ustalone zostanie z zastosowaniem: </w:t>
      </w:r>
    </w:p>
    <w:p w14:paraId="3B961BE7" w14:textId="7B8716FD" w:rsidR="003D6DE6" w:rsidRPr="0094427B" w:rsidRDefault="00B51429" w:rsidP="00B51429">
      <w:pPr>
        <w:numPr>
          <w:ilvl w:val="1"/>
          <w:numId w:val="3"/>
        </w:numPr>
        <w:ind w:right="15" w:hanging="283"/>
        <w:rPr>
          <w:rFonts w:ascii="Calibri" w:hAnsi="Calibri" w:cs="Calibri"/>
          <w:color w:val="auto"/>
        </w:rPr>
      </w:pPr>
      <w:r w:rsidRPr="0094427B">
        <w:rPr>
          <w:rFonts w:ascii="Calibri" w:hAnsi="Calibri" w:cs="Calibri"/>
        </w:rPr>
        <w:t xml:space="preserve">cen jednostkowych rodzajów robót określonych w zaakceptowanym przez Zamawiającego kosztorysie ofertowym, stanowiącym </w:t>
      </w:r>
      <w:r w:rsidRPr="0094427B">
        <w:rPr>
          <w:rFonts w:ascii="Calibri" w:hAnsi="Calibri" w:cs="Calibri"/>
          <w:b/>
          <w:bCs/>
          <w:color w:val="auto"/>
        </w:rPr>
        <w:t>załącznik nr 3 do umowy,</w:t>
      </w:r>
      <w:r w:rsidR="002E0541" w:rsidRPr="0094427B">
        <w:rPr>
          <w:rFonts w:ascii="Calibri" w:hAnsi="Calibri" w:cs="Calibri"/>
          <w:color w:val="auto"/>
        </w:rPr>
        <w:t xml:space="preserve"> </w:t>
      </w:r>
    </w:p>
    <w:p w14:paraId="08B93767" w14:textId="2C96477E" w:rsidR="003D6DE6" w:rsidRPr="0094427B" w:rsidRDefault="002E0541">
      <w:pPr>
        <w:numPr>
          <w:ilvl w:val="1"/>
          <w:numId w:val="3"/>
        </w:numPr>
        <w:ind w:right="15" w:hanging="283"/>
        <w:rPr>
          <w:rFonts w:ascii="Calibri" w:hAnsi="Calibri" w:cs="Calibri"/>
        </w:rPr>
      </w:pPr>
      <w:r w:rsidRPr="0094427B">
        <w:rPr>
          <w:rFonts w:ascii="Calibri" w:hAnsi="Calibri" w:cs="Calibri"/>
          <w:color w:val="auto"/>
        </w:rPr>
        <w:t>parametrów cenotwórczych określonych w zaakceptowanym przez Zamawiającego kosztorysie</w:t>
      </w:r>
      <w:r w:rsidR="00C121F7" w:rsidRPr="0094427B">
        <w:rPr>
          <w:rFonts w:ascii="Calibri" w:hAnsi="Calibri" w:cs="Calibri"/>
          <w:color w:val="auto"/>
        </w:rPr>
        <w:t xml:space="preserve"> ofertowym</w:t>
      </w:r>
      <w:r w:rsidRPr="0094427B">
        <w:rPr>
          <w:rFonts w:ascii="Calibri" w:hAnsi="Calibri" w:cs="Calibri"/>
          <w:color w:val="auto"/>
        </w:rPr>
        <w:t xml:space="preserve">, </w:t>
      </w:r>
      <w:r w:rsidR="007615A9" w:rsidRPr="0094427B">
        <w:rPr>
          <w:rFonts w:ascii="Calibri" w:hAnsi="Calibri" w:cs="Calibri"/>
          <w:color w:val="auto"/>
        </w:rPr>
        <w:t xml:space="preserve">stanowiącym </w:t>
      </w:r>
      <w:r w:rsidR="007615A9" w:rsidRPr="0094427B">
        <w:rPr>
          <w:rFonts w:ascii="Calibri" w:hAnsi="Calibri" w:cs="Calibri"/>
          <w:b/>
          <w:bCs/>
          <w:color w:val="auto"/>
        </w:rPr>
        <w:t>załącznik nr 3</w:t>
      </w:r>
      <w:r w:rsidR="007615A9" w:rsidRPr="0094427B">
        <w:rPr>
          <w:rFonts w:ascii="Calibri" w:hAnsi="Calibri" w:cs="Calibri"/>
          <w:color w:val="auto"/>
        </w:rPr>
        <w:t xml:space="preserve"> do umowy </w:t>
      </w:r>
      <w:r w:rsidR="007615A9" w:rsidRPr="0094427B">
        <w:rPr>
          <w:rFonts w:ascii="Calibri" w:hAnsi="Calibri" w:cs="Calibri"/>
        </w:rPr>
        <w:t>oraz cen materiałów nie wyższych niż średnie ceny wg cennika SEKOCENBUD za kwartał poprzedzający okres wbudowania, jeżeli ceny jednostkowe rodzajów robót nie dadzą się zastosować.</w:t>
      </w:r>
      <w:r w:rsidRPr="0094427B">
        <w:rPr>
          <w:rFonts w:ascii="Calibri" w:hAnsi="Calibri" w:cs="Calibri"/>
        </w:rPr>
        <w:t xml:space="preserve"> </w:t>
      </w:r>
    </w:p>
    <w:p w14:paraId="448F0CA9" w14:textId="26FF6BF5"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Zamawiający dopuszcza możliwość rezygnacji z realizacji niektórych zakresów prac poprzez ograniczenie zakresu rzeczowego umowy o nie więcej niż 10%, o czym niezwłocznie zawiadomi Wykonawcę. W takim przypadku  z wynagrodzenia ryczałtowego Wykonawcy wyłączone zostaną kwoty odpowiadające kosztom zmniejszonego zakresu rzeczowego i wynagrodzenie z tego tytułu zostanie zmniejszone na podstawie uzgodnionego przez Strony kosztorysu, sporządzonego zgodnie z postanowieniami ust. 8. Minimalna wartość wynagrodzenia za zrealizowanie przedmiotu umowy po rezygnacji z niektórych zakresów prac, nie może być niższa niż 90% wartości wynagrodzenia ryczałtowego Wykonawcy, o którym mowa w ust. 1. Wykonawcy nie będzie przysługiwać z tego tytułu jakiekolwiek roszczenie  w stosunku do Zamawiającego, w tym żądanie wykonania umowy do wysokości kwoty określonej w ust. 1. Skorzystanie przez Zamawiającego z opisanego uprawnienia nie stanowi zmiany umowy wymagającej zawarcia aneksu. </w:t>
      </w:r>
    </w:p>
    <w:p w14:paraId="6582AA6F" w14:textId="77777777" w:rsidR="003D6DE6" w:rsidRPr="0094427B" w:rsidRDefault="002E0541">
      <w:pPr>
        <w:spacing w:after="102" w:line="259" w:lineRule="auto"/>
        <w:ind w:left="425" w:firstLine="0"/>
        <w:jc w:val="left"/>
        <w:rPr>
          <w:rFonts w:ascii="Calibri" w:hAnsi="Calibri" w:cs="Calibri"/>
        </w:rPr>
      </w:pPr>
      <w:r w:rsidRPr="0094427B">
        <w:rPr>
          <w:rFonts w:ascii="Calibri" w:hAnsi="Calibri" w:cs="Calibri"/>
        </w:rPr>
        <w:t xml:space="preserve"> </w:t>
      </w:r>
    </w:p>
    <w:p w14:paraId="60D15AC9" w14:textId="77777777" w:rsidR="003D6DE6" w:rsidRPr="0094427B" w:rsidRDefault="002E0541">
      <w:pPr>
        <w:pStyle w:val="Nagwek1"/>
        <w:ind w:left="149" w:right="26"/>
        <w:rPr>
          <w:rFonts w:ascii="Calibri" w:hAnsi="Calibri" w:cs="Calibri"/>
        </w:rPr>
      </w:pPr>
      <w:r w:rsidRPr="0094427B">
        <w:rPr>
          <w:rFonts w:ascii="Calibri" w:hAnsi="Calibri" w:cs="Calibri"/>
        </w:rPr>
        <w:t>§ 4</w:t>
      </w:r>
      <w:r w:rsidRPr="0094427B">
        <w:rPr>
          <w:rFonts w:ascii="Calibri" w:hAnsi="Calibri" w:cs="Calibri"/>
          <w:b w:val="0"/>
        </w:rPr>
        <w:t xml:space="preserve"> </w:t>
      </w:r>
      <w:r w:rsidRPr="0094427B">
        <w:rPr>
          <w:rFonts w:ascii="Calibri" w:hAnsi="Calibri" w:cs="Calibri"/>
        </w:rPr>
        <w:t xml:space="preserve">Sposób rozliczenia </w:t>
      </w:r>
    </w:p>
    <w:p w14:paraId="5A94B187" w14:textId="77777777" w:rsidR="003D6DE6" w:rsidRPr="0094427B" w:rsidRDefault="002E0541">
      <w:pPr>
        <w:spacing w:after="88" w:line="259" w:lineRule="auto"/>
        <w:ind w:left="142" w:right="15" w:firstLine="0"/>
        <w:rPr>
          <w:rFonts w:ascii="Calibri" w:hAnsi="Calibri" w:cs="Calibri"/>
        </w:rPr>
      </w:pPr>
      <w:r w:rsidRPr="0094427B">
        <w:rPr>
          <w:rFonts w:ascii="Calibri" w:hAnsi="Calibri" w:cs="Calibri"/>
        </w:rPr>
        <w:t xml:space="preserve">1. Strony ustalają, że Wykonawca będzie wystawiał faktury następująco: </w:t>
      </w:r>
    </w:p>
    <w:p w14:paraId="6B4F339B" w14:textId="1FEFC1C7" w:rsidR="003D6DE6" w:rsidRPr="0094427B" w:rsidRDefault="17D1213E" w:rsidP="00783B83">
      <w:pPr>
        <w:spacing w:after="111" w:line="259" w:lineRule="auto"/>
        <w:ind w:left="410" w:right="13" w:firstLine="0"/>
        <w:rPr>
          <w:rFonts w:ascii="Calibri" w:hAnsi="Calibri" w:cs="Calibri"/>
        </w:rPr>
      </w:pPr>
      <w:r w:rsidRPr="0094427B">
        <w:rPr>
          <w:rFonts w:ascii="Calibri" w:hAnsi="Calibri" w:cs="Calibri"/>
        </w:rPr>
        <w:t xml:space="preserve">1) </w:t>
      </w:r>
      <w:r w:rsidRPr="0094427B">
        <w:rPr>
          <w:rFonts w:ascii="Calibri" w:hAnsi="Calibri" w:cs="Calibri"/>
          <w:b/>
          <w:bCs/>
          <w:u w:val="single"/>
        </w:rPr>
        <w:t xml:space="preserve">za kompleksowe wykonanie robót budowlanych </w:t>
      </w:r>
      <w:r w:rsidRPr="0094427B">
        <w:rPr>
          <w:rFonts w:ascii="Calibri" w:hAnsi="Calibri" w:cs="Calibri"/>
          <w:u w:val="single"/>
        </w:rPr>
        <w:t>(§ 1 ust. 2 pkt</w:t>
      </w:r>
      <w:r w:rsidRPr="0094427B">
        <w:rPr>
          <w:rFonts w:ascii="Calibri" w:hAnsi="Calibri" w:cs="Calibri"/>
          <w:b/>
          <w:bCs/>
          <w:u w:val="single"/>
        </w:rPr>
        <w:t xml:space="preserve"> </w:t>
      </w:r>
      <w:r w:rsidR="031DA00F" w:rsidRPr="0094427B">
        <w:rPr>
          <w:rFonts w:ascii="Calibri" w:hAnsi="Calibri" w:cs="Calibri"/>
          <w:u w:val="single"/>
        </w:rPr>
        <w:t>1</w:t>
      </w:r>
      <w:r w:rsidRPr="0094427B">
        <w:rPr>
          <w:rFonts w:ascii="Calibri" w:hAnsi="Calibri" w:cs="Calibri"/>
          <w:u w:val="single"/>
        </w:rPr>
        <w:t>) – faktury przejściowe za wykonane prace nie częściej niż jeden raz w miesiącu</w:t>
      </w:r>
      <w:r w:rsidRPr="0094427B">
        <w:rPr>
          <w:rFonts w:ascii="Calibri" w:hAnsi="Calibri" w:cs="Calibri"/>
        </w:rPr>
        <w:t xml:space="preserve">: </w:t>
      </w:r>
    </w:p>
    <w:p w14:paraId="587BBCCA" w14:textId="6F2EA9CB" w:rsidR="003D6DE6" w:rsidRPr="0094427B" w:rsidRDefault="002E0541">
      <w:pPr>
        <w:numPr>
          <w:ilvl w:val="1"/>
          <w:numId w:val="5"/>
        </w:numPr>
        <w:ind w:right="15" w:hanging="286"/>
        <w:rPr>
          <w:rFonts w:ascii="Calibri" w:hAnsi="Calibri" w:cs="Calibri"/>
        </w:rPr>
      </w:pPr>
      <w:r w:rsidRPr="0094427B">
        <w:rPr>
          <w:rFonts w:ascii="Calibri" w:hAnsi="Calibri" w:cs="Calibri"/>
        </w:rPr>
        <w:t xml:space="preserve">podstawą wystawienia faktur będą protokoły procentowego zaawansowania </w:t>
      </w:r>
      <w:r w:rsidR="6A2CF675" w:rsidRPr="0094427B">
        <w:rPr>
          <w:rFonts w:ascii="Calibri" w:hAnsi="Calibri" w:cs="Calibri"/>
        </w:rPr>
        <w:t>robó</w:t>
      </w:r>
      <w:r w:rsidR="00D3153D" w:rsidRPr="0094427B">
        <w:rPr>
          <w:rFonts w:ascii="Calibri" w:hAnsi="Calibri" w:cs="Calibri"/>
        </w:rPr>
        <w:t>t</w:t>
      </w:r>
      <w:r w:rsidRPr="0094427B">
        <w:rPr>
          <w:rFonts w:ascii="Calibri" w:hAnsi="Calibri" w:cs="Calibri"/>
        </w:rPr>
        <w:t xml:space="preserve">, o których mowa w § 14 ust. 2 pkt 1 lit. c), zaakceptowane przez Zamawiającego, sporządzone zgodnie z elementami prac ustalonymi w harmonogramie rzeczowo–finansowym prac, </w:t>
      </w:r>
    </w:p>
    <w:p w14:paraId="1E067869" w14:textId="157E1C94" w:rsidR="003D6DE6" w:rsidRPr="0094427B" w:rsidRDefault="002E0541">
      <w:pPr>
        <w:numPr>
          <w:ilvl w:val="1"/>
          <w:numId w:val="5"/>
        </w:numPr>
        <w:ind w:right="15" w:hanging="286"/>
        <w:rPr>
          <w:rFonts w:ascii="Calibri" w:hAnsi="Calibri" w:cs="Calibri"/>
        </w:rPr>
      </w:pPr>
      <w:r w:rsidRPr="0094427B">
        <w:rPr>
          <w:rFonts w:ascii="Calibri" w:hAnsi="Calibri" w:cs="Calibri"/>
        </w:rPr>
        <w:t>Wykonawca wystawi faktury przejściowe za roboty budowlane łącznie do 9</w:t>
      </w:r>
      <w:r w:rsidR="00B6011D" w:rsidRPr="0094427B">
        <w:rPr>
          <w:rFonts w:ascii="Calibri" w:hAnsi="Calibri" w:cs="Calibri"/>
        </w:rPr>
        <w:t>0</w:t>
      </w:r>
      <w:r w:rsidRPr="0094427B">
        <w:rPr>
          <w:rFonts w:ascii="Calibri" w:hAnsi="Calibri" w:cs="Calibri"/>
        </w:rPr>
        <w:t xml:space="preserve">% wartości wynagrodzenia określonego w § 3 ust. 2 pkt </w:t>
      </w:r>
      <w:r w:rsidR="00D50076" w:rsidRPr="0094427B">
        <w:rPr>
          <w:rFonts w:ascii="Calibri" w:hAnsi="Calibri" w:cs="Calibri"/>
        </w:rPr>
        <w:t>1</w:t>
      </w:r>
      <w:r w:rsidRPr="0094427B">
        <w:rPr>
          <w:rFonts w:ascii="Calibri" w:hAnsi="Calibri" w:cs="Calibri"/>
        </w:rPr>
        <w:t xml:space="preserve">; pozostała wartość wynagrodzenia zostanie wypłacona wraz z rozliczeniem faktury końcowej, </w:t>
      </w:r>
    </w:p>
    <w:p w14:paraId="7946249D" w14:textId="1D3CD870" w:rsidR="003D6DE6" w:rsidRPr="0094427B" w:rsidRDefault="002E0541">
      <w:pPr>
        <w:numPr>
          <w:ilvl w:val="1"/>
          <w:numId w:val="5"/>
        </w:numPr>
        <w:ind w:right="15" w:hanging="286"/>
        <w:rPr>
          <w:rFonts w:ascii="Calibri" w:hAnsi="Calibri" w:cs="Calibri"/>
        </w:rPr>
      </w:pPr>
      <w:r w:rsidRPr="0094427B">
        <w:rPr>
          <w:rFonts w:ascii="Calibri" w:hAnsi="Calibri" w:cs="Calibri"/>
        </w:rPr>
        <w:t xml:space="preserve">wystawienie faktury końcowej może nastąpić po zakończeniu czynności odbiorowych zgodnie z § 14 ust. 2 pkt 2 i podpisaniu przez Strony protokołu odbioru końcowego robót, o którym mowa w § 14 ust. 2 pkt 2 lit. g), </w:t>
      </w:r>
    </w:p>
    <w:p w14:paraId="12F79E63" w14:textId="7945560B" w:rsidR="003D6DE6" w:rsidRPr="0094427B" w:rsidRDefault="17D1213E">
      <w:pPr>
        <w:numPr>
          <w:ilvl w:val="0"/>
          <w:numId w:val="5"/>
        </w:numPr>
        <w:spacing w:after="8" w:line="384" w:lineRule="auto"/>
        <w:ind w:right="14" w:hanging="283"/>
        <w:rPr>
          <w:rFonts w:ascii="Calibri" w:hAnsi="Calibri" w:cs="Calibri"/>
        </w:rPr>
      </w:pPr>
      <w:r w:rsidRPr="0094427B">
        <w:rPr>
          <w:rFonts w:ascii="Calibri" w:hAnsi="Calibri" w:cs="Calibri"/>
          <w:b/>
          <w:bCs/>
          <w:u w:val="single"/>
        </w:rPr>
        <w:t>za świadczenie usług serwisu, przeglądów i konserwacji wszystkich systemów, instalacji i urządzeń,</w:t>
      </w:r>
      <w:r w:rsidRPr="0094427B">
        <w:rPr>
          <w:rFonts w:ascii="Calibri" w:hAnsi="Calibri" w:cs="Calibri"/>
          <w:b/>
          <w:bCs/>
        </w:rPr>
        <w:t xml:space="preserve"> </w:t>
      </w:r>
      <w:r w:rsidRPr="0094427B">
        <w:rPr>
          <w:rFonts w:ascii="Calibri" w:hAnsi="Calibri" w:cs="Calibri"/>
          <w:b/>
          <w:bCs/>
          <w:u w:val="single"/>
        </w:rPr>
        <w:t xml:space="preserve">wyposażenia budowlanego </w:t>
      </w:r>
      <w:r w:rsidRPr="0094427B">
        <w:rPr>
          <w:rFonts w:ascii="Calibri" w:hAnsi="Calibri" w:cs="Calibri"/>
          <w:u w:val="single"/>
        </w:rPr>
        <w:t xml:space="preserve">(§ 1 ust. 2 pkt </w:t>
      </w:r>
      <w:ins w:id="8" w:author="Aleksander Rynkiewicz" w:date="2025-03-12T12:13:00Z" w16du:dateUtc="2025-03-12T11:13:00Z">
        <w:r w:rsidR="00AF7783">
          <w:rPr>
            <w:rFonts w:ascii="Calibri" w:hAnsi="Calibri" w:cs="Calibri"/>
            <w:u w:val="single"/>
          </w:rPr>
          <w:t>3</w:t>
        </w:r>
      </w:ins>
      <w:del w:id="9" w:author="Aleksander Rynkiewicz" w:date="2025-03-12T12:13:00Z" w16du:dateUtc="2025-03-12T11:13:00Z">
        <w:r w:rsidR="00A4421D" w:rsidRPr="0094427B" w:rsidDel="00AF7783">
          <w:rPr>
            <w:rFonts w:ascii="Calibri" w:hAnsi="Calibri" w:cs="Calibri"/>
            <w:u w:val="single"/>
          </w:rPr>
          <w:delText>2</w:delText>
        </w:r>
      </w:del>
      <w:r w:rsidRPr="0094427B">
        <w:rPr>
          <w:rFonts w:ascii="Calibri" w:hAnsi="Calibri" w:cs="Calibri"/>
          <w:u w:val="single"/>
        </w:rPr>
        <w:t>) – fakturowanie</w:t>
      </w:r>
      <w:r w:rsidRPr="0094427B">
        <w:rPr>
          <w:rFonts w:ascii="Calibri" w:hAnsi="Calibri" w:cs="Calibri"/>
        </w:rPr>
        <w:t xml:space="preserve"> </w:t>
      </w:r>
      <w:r w:rsidRPr="0094427B">
        <w:rPr>
          <w:rFonts w:ascii="Calibri" w:hAnsi="Calibri" w:cs="Calibri"/>
          <w:u w:val="single"/>
        </w:rPr>
        <w:t>w okresach półrocznych:</w:t>
      </w:r>
      <w:r w:rsidRPr="0094427B">
        <w:rPr>
          <w:rFonts w:ascii="Calibri" w:hAnsi="Calibri" w:cs="Calibri"/>
        </w:rPr>
        <w:t xml:space="preserve"> </w:t>
      </w:r>
    </w:p>
    <w:p w14:paraId="4083FF7A" w14:textId="7ABD5889" w:rsidR="003D6DE6" w:rsidRPr="0094427B" w:rsidRDefault="002E0541">
      <w:pPr>
        <w:numPr>
          <w:ilvl w:val="1"/>
          <w:numId w:val="5"/>
        </w:numPr>
        <w:ind w:right="15" w:hanging="286"/>
        <w:rPr>
          <w:rFonts w:ascii="Calibri" w:hAnsi="Calibri" w:cs="Calibri"/>
        </w:rPr>
      </w:pPr>
      <w:r w:rsidRPr="0094427B">
        <w:rPr>
          <w:rFonts w:ascii="Calibri" w:hAnsi="Calibri" w:cs="Calibri"/>
        </w:rPr>
        <w:t>Zamawiający za świadczenie usług serwisu, przeglądów i konserwacji wszystkich systemów, instalacji i urządzeń, wyposażenia budowlanego  w okresie gwarancji będzie opłacał faktury w równych częściach w okresach półroczn</w:t>
      </w:r>
      <w:r w:rsidR="009B0DC9" w:rsidRPr="0094427B">
        <w:rPr>
          <w:rFonts w:ascii="Calibri" w:hAnsi="Calibri" w:cs="Calibri"/>
        </w:rPr>
        <w:t>ych; do rozliczeń przyjmuje się [</w:t>
      </w:r>
      <w:r w:rsidR="009B0DC9" w:rsidRPr="0094427B">
        <w:rPr>
          <w:rFonts w:ascii="Calibri" w:hAnsi="Calibri" w:cs="Calibri"/>
          <w:color w:val="FF0000"/>
        </w:rPr>
        <w:t>..</w:t>
      </w:r>
      <w:r w:rsidR="009B0DC9" w:rsidRPr="0094427B">
        <w:rPr>
          <w:rFonts w:ascii="Calibri" w:hAnsi="Calibri" w:cs="Calibri"/>
        </w:rPr>
        <w:t>]</w:t>
      </w:r>
      <w:r w:rsidRPr="0094427B">
        <w:rPr>
          <w:rFonts w:ascii="Calibri" w:hAnsi="Calibri" w:cs="Calibri"/>
        </w:rPr>
        <w:t xml:space="preserve"> półroczy w okresie udzielonej gwarancji; każde półrocze stanowi okres 6 pełnych kolejnych miesięcy, a początkowym terminem,  od którego ustala się ich obliczanie, jest dzień odbioru końcowego robót wyznaczający jednocześnie rozpoczęcie okresu gwarancji zgodnie z § 15 ust. 4, </w:t>
      </w:r>
    </w:p>
    <w:p w14:paraId="22ECB80D" w14:textId="724E5445" w:rsidR="003D6DE6" w:rsidRPr="0094427B" w:rsidRDefault="5111CF75">
      <w:pPr>
        <w:numPr>
          <w:ilvl w:val="1"/>
          <w:numId w:val="5"/>
        </w:numPr>
        <w:ind w:right="15" w:hanging="286"/>
        <w:rPr>
          <w:rFonts w:ascii="Calibri" w:hAnsi="Calibri" w:cs="Calibri"/>
        </w:rPr>
      </w:pPr>
      <w:r w:rsidRPr="0094427B">
        <w:rPr>
          <w:rFonts w:ascii="Calibri" w:hAnsi="Calibri" w:cs="Calibri"/>
        </w:rPr>
        <w:t xml:space="preserve">podstawą wystawienia faktur będą protokoły z przeprowadzonych przez Wykonawcę czynności – zgodnie z </w:t>
      </w:r>
      <w:proofErr w:type="spellStart"/>
      <w:r w:rsidR="663B49FB" w:rsidRPr="0094427B">
        <w:rPr>
          <w:rFonts w:ascii="Calibri" w:hAnsi="Calibri" w:cs="Calibri"/>
        </w:rPr>
        <w:t>HCSiK</w:t>
      </w:r>
      <w:proofErr w:type="spellEnd"/>
      <w:r w:rsidRPr="0094427B">
        <w:rPr>
          <w:rFonts w:ascii="Calibri" w:hAnsi="Calibri" w:cs="Calibri"/>
        </w:rPr>
        <w:t>, dokonywanych przez osoby posiadające umiejętności, kwalifikacje i uprawnienia wymagane dla tego typu czynności, potwierdzonych przez administrację obiektu i specjalistów</w:t>
      </w:r>
      <w:r w:rsidR="6AF1B81F" w:rsidRPr="0094427B">
        <w:rPr>
          <w:rFonts w:ascii="Calibri" w:hAnsi="Calibri" w:cs="Calibri"/>
        </w:rPr>
        <w:t xml:space="preserve"> Działu Budowlano – Technicznego Gdańskiego Uniwersytetu Medycznego</w:t>
      </w:r>
      <w:r w:rsidRPr="0094427B">
        <w:rPr>
          <w:rFonts w:ascii="Calibri" w:hAnsi="Calibri" w:cs="Calibri"/>
        </w:rPr>
        <w:t xml:space="preserve"> </w:t>
      </w:r>
    </w:p>
    <w:p w14:paraId="337DB7EB" w14:textId="238B8614" w:rsidR="00F879C7" w:rsidRPr="0094427B" w:rsidRDefault="00F879C7">
      <w:pPr>
        <w:numPr>
          <w:ilvl w:val="1"/>
          <w:numId w:val="5"/>
        </w:numPr>
        <w:ind w:right="15" w:hanging="286"/>
        <w:rPr>
          <w:rFonts w:ascii="Calibri" w:hAnsi="Calibri" w:cs="Calibri"/>
        </w:rPr>
      </w:pPr>
      <w:r w:rsidRPr="0094427B">
        <w:rPr>
          <w:rFonts w:ascii="Calibri" w:hAnsi="Calibri" w:cs="Calibri"/>
        </w:rPr>
        <w:lastRenderedPageBreak/>
        <w:t>Ostatni serwis zostanie wykonany</w:t>
      </w:r>
      <w:r w:rsidR="004412E2" w:rsidRPr="0094427B">
        <w:rPr>
          <w:rFonts w:ascii="Calibri" w:hAnsi="Calibri" w:cs="Calibri"/>
        </w:rPr>
        <w:t xml:space="preserve"> w pełnym zakresie</w:t>
      </w:r>
      <w:r w:rsidR="00FE12ED" w:rsidRPr="0094427B">
        <w:rPr>
          <w:rFonts w:ascii="Calibri" w:hAnsi="Calibri" w:cs="Calibri"/>
        </w:rPr>
        <w:t xml:space="preserve"> na 30 dni</w:t>
      </w:r>
      <w:r w:rsidRPr="0094427B">
        <w:rPr>
          <w:rFonts w:ascii="Calibri" w:hAnsi="Calibri" w:cs="Calibri"/>
        </w:rPr>
        <w:t xml:space="preserve"> przed upływem terminu gwarancji</w:t>
      </w:r>
      <w:r w:rsidR="0094766E" w:rsidRPr="0094427B">
        <w:rPr>
          <w:rFonts w:ascii="Calibri" w:hAnsi="Calibri" w:cs="Calibri"/>
        </w:rPr>
        <w:t xml:space="preserve"> i rozliczony jak serwis</w:t>
      </w:r>
      <w:r w:rsidR="00247D18" w:rsidRPr="0094427B">
        <w:rPr>
          <w:rFonts w:ascii="Calibri" w:hAnsi="Calibri" w:cs="Calibri"/>
        </w:rPr>
        <w:t xml:space="preserve"> wykonany</w:t>
      </w:r>
      <w:r w:rsidR="0094766E" w:rsidRPr="0094427B">
        <w:rPr>
          <w:rFonts w:ascii="Calibri" w:hAnsi="Calibri" w:cs="Calibri"/>
        </w:rPr>
        <w:t xml:space="preserve"> po 6 kolejnych miesiącach</w:t>
      </w:r>
    </w:p>
    <w:p w14:paraId="6E5D7E32" w14:textId="77777777" w:rsidR="003D6DE6" w:rsidRPr="0094427B" w:rsidRDefault="002E0541">
      <w:pPr>
        <w:spacing w:after="89" w:line="259" w:lineRule="auto"/>
        <w:ind w:left="142" w:right="15" w:firstLine="0"/>
        <w:rPr>
          <w:rFonts w:ascii="Calibri" w:hAnsi="Calibri" w:cs="Calibri"/>
        </w:rPr>
      </w:pPr>
      <w:r w:rsidRPr="0094427B">
        <w:rPr>
          <w:rFonts w:ascii="Calibri" w:hAnsi="Calibri" w:cs="Calibri"/>
        </w:rPr>
        <w:t xml:space="preserve">2. Zamawiający nie przewiduje udzielenia zaliczki. </w:t>
      </w:r>
    </w:p>
    <w:p w14:paraId="13BF3C34" w14:textId="77777777" w:rsidR="003D6DE6" w:rsidRPr="0094427B" w:rsidRDefault="002E0541">
      <w:pPr>
        <w:spacing w:after="106" w:line="259" w:lineRule="auto"/>
        <w:ind w:left="142" w:firstLine="0"/>
        <w:jc w:val="left"/>
        <w:rPr>
          <w:rFonts w:ascii="Calibri" w:hAnsi="Calibri" w:cs="Calibri"/>
        </w:rPr>
      </w:pPr>
      <w:r w:rsidRPr="0094427B">
        <w:rPr>
          <w:rFonts w:ascii="Calibri" w:hAnsi="Calibri" w:cs="Calibri"/>
          <w:b/>
        </w:rPr>
        <w:t xml:space="preserve"> </w:t>
      </w:r>
    </w:p>
    <w:p w14:paraId="2A754A11" w14:textId="77777777" w:rsidR="003D6DE6" w:rsidRPr="0094427B" w:rsidRDefault="002E0541">
      <w:pPr>
        <w:pStyle w:val="Nagwek1"/>
        <w:spacing w:after="82"/>
        <w:ind w:left="149" w:right="26"/>
        <w:rPr>
          <w:rFonts w:ascii="Calibri" w:hAnsi="Calibri" w:cs="Calibri"/>
        </w:rPr>
      </w:pPr>
      <w:r w:rsidRPr="0094427B">
        <w:rPr>
          <w:rFonts w:ascii="Calibri" w:hAnsi="Calibri" w:cs="Calibri"/>
        </w:rPr>
        <w:t xml:space="preserve">§ 4a </w:t>
      </w:r>
    </w:p>
    <w:p w14:paraId="70A74A56" w14:textId="77777777" w:rsidR="003D6DE6" w:rsidRPr="0094427B" w:rsidRDefault="002E0541">
      <w:pPr>
        <w:spacing w:after="236" w:line="397" w:lineRule="auto"/>
        <w:ind w:left="2612" w:hanging="2382"/>
        <w:jc w:val="left"/>
        <w:rPr>
          <w:rFonts w:ascii="Calibri" w:hAnsi="Calibri" w:cs="Calibri"/>
        </w:rPr>
      </w:pPr>
      <w:r w:rsidRPr="0094427B">
        <w:rPr>
          <w:rFonts w:ascii="Calibri" w:hAnsi="Calibri" w:cs="Calibri"/>
          <w:b/>
        </w:rPr>
        <w:t xml:space="preserve">Sposób rozliczenia robót w przypadku wykonywania części robót budowlanych przez podwykonawców, dalszych podwykonawców zaakceptowanych przez Zamawiającego </w:t>
      </w:r>
    </w:p>
    <w:p w14:paraId="5CDBAF1D" w14:textId="61B5EFA8"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Podstawę rozliczenia robót wykonanych przez podwykonawców, dalszych podwykonawców będą stanowiły protokoły procentowego zaawansowania prac potwierdzone przez kierownika budowy i branżowych inspektorów nadzoru. Faktury przejściowe będą wystawiane przez Wykonawcę, podwykonawców, dalszych podwykonawców nie częściej niż </w:t>
      </w:r>
      <w:r w:rsidR="00326C98" w:rsidRPr="0094427B">
        <w:rPr>
          <w:rFonts w:ascii="Calibri" w:hAnsi="Calibri" w:cs="Calibri"/>
        </w:rPr>
        <w:t>jeden raz</w:t>
      </w:r>
      <w:r w:rsidRPr="0094427B">
        <w:rPr>
          <w:rFonts w:ascii="Calibri" w:hAnsi="Calibri" w:cs="Calibri"/>
        </w:rPr>
        <w:t xml:space="preserve"> w miesiącu. </w:t>
      </w:r>
    </w:p>
    <w:p w14:paraId="72D9DEB2" w14:textId="666B1148" w:rsidR="003D6DE6" w:rsidRPr="0094427B" w:rsidRDefault="002E0541">
      <w:pPr>
        <w:numPr>
          <w:ilvl w:val="0"/>
          <w:numId w:val="6"/>
        </w:numPr>
        <w:ind w:left="426" w:right="15" w:hanging="284"/>
        <w:rPr>
          <w:rFonts w:ascii="Calibri" w:hAnsi="Calibri" w:cs="Calibri"/>
        </w:rPr>
      </w:pPr>
      <w:r w:rsidRPr="0094427B">
        <w:rPr>
          <w:rFonts w:ascii="Calibri" w:hAnsi="Calibri" w:cs="Calibri"/>
        </w:rPr>
        <w:t>Suma faktur przejściowych za roboty budowlane Wykonawcy, podwykonawców i dalszych podwykonawców nie może przekroczyć 9</w:t>
      </w:r>
      <w:r w:rsidR="00E63748" w:rsidRPr="0094427B">
        <w:rPr>
          <w:rFonts w:ascii="Calibri" w:hAnsi="Calibri" w:cs="Calibri"/>
        </w:rPr>
        <w:t>0</w:t>
      </w:r>
      <w:r w:rsidRPr="0094427B">
        <w:rPr>
          <w:rFonts w:ascii="Calibri" w:hAnsi="Calibri" w:cs="Calibri"/>
        </w:rPr>
        <w:t xml:space="preserve">% kwoty wynagrodzenia Wykonawcy, określonego w § 3 ust. 2 pkt </w:t>
      </w:r>
      <w:r w:rsidR="00E63748" w:rsidRPr="0094427B">
        <w:rPr>
          <w:rFonts w:ascii="Calibri" w:hAnsi="Calibri" w:cs="Calibri"/>
        </w:rPr>
        <w:t>1</w:t>
      </w:r>
      <w:r w:rsidRPr="0094427B">
        <w:rPr>
          <w:rFonts w:ascii="Calibri" w:hAnsi="Calibri" w:cs="Calibri"/>
        </w:rPr>
        <w:t xml:space="preserve">. </w:t>
      </w:r>
    </w:p>
    <w:p w14:paraId="2B4159D6" w14:textId="77777777" w:rsidR="003D6DE6" w:rsidRPr="0094427B" w:rsidRDefault="002E0541">
      <w:pPr>
        <w:numPr>
          <w:ilvl w:val="0"/>
          <w:numId w:val="6"/>
        </w:numPr>
        <w:spacing w:after="120" w:line="259" w:lineRule="auto"/>
        <w:ind w:left="426" w:right="15" w:hanging="284"/>
        <w:rPr>
          <w:rFonts w:ascii="Calibri" w:hAnsi="Calibri" w:cs="Calibri"/>
        </w:rPr>
      </w:pPr>
      <w:r w:rsidRPr="0094427B">
        <w:rPr>
          <w:rFonts w:ascii="Calibri" w:hAnsi="Calibri" w:cs="Calibri"/>
        </w:rPr>
        <w:t xml:space="preserve">Pozostałe do zapłaty wynagrodzenie należne Wykonawcy, podwykonawcom, dalszym podwykonawcom zostanie ujęte </w:t>
      </w:r>
    </w:p>
    <w:p w14:paraId="0520344C" w14:textId="77777777" w:rsidR="003D6DE6" w:rsidRPr="0094427B" w:rsidRDefault="002E0541">
      <w:pPr>
        <w:spacing w:after="105" w:line="259" w:lineRule="auto"/>
        <w:ind w:left="410" w:right="15" w:firstLine="0"/>
        <w:rPr>
          <w:rFonts w:ascii="Calibri" w:hAnsi="Calibri" w:cs="Calibri"/>
        </w:rPr>
      </w:pPr>
      <w:r w:rsidRPr="0094427B">
        <w:rPr>
          <w:rFonts w:ascii="Calibri" w:hAnsi="Calibri" w:cs="Calibri"/>
        </w:rPr>
        <w:t xml:space="preserve">w fakturze końcowej wystawionej przez Wykonawcę po odbiorze końcowym robót budowlanych. </w:t>
      </w:r>
    </w:p>
    <w:p w14:paraId="3F82FB03"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Do faktury przejściowej Wykonawcy (począwszy od drugiej faktury) zostaną dołączone dowody zapłaty wymagalnego wynagrodzenia podwykonawcom i dalszym podwykonawcom biorącym udział w realizacji odebranych robót budowlanych. </w:t>
      </w:r>
    </w:p>
    <w:p w14:paraId="1EE46CCC"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Do faktury końcowej Wykonawcy zostaną dołączone dowody zapłaty wynagrodzenia podwykonawcom i dalszym podwykonawcom, potwierdzające brak jakiegokolwiek roszczenia finansowego w stosunku do Wykonawcy. </w:t>
      </w:r>
    </w:p>
    <w:p w14:paraId="3C2E8542"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Za dowód zapłaty uznawać się będzie oryginał oświadczenia podwykonawcy, zgodnie z załączonym wzorem do umowy wraz z poświadczonymi za zgodność z oryginałem: kopią doręczonej faktury i protokołem procentowego zaawansowania prac. </w:t>
      </w:r>
    </w:p>
    <w:p w14:paraId="5FBB02D3"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W przypadku nieprzedstawienia wszystkich dowodów zapłaty, o których mowa w ust. 6, Zamawiający wstrzyma wypłatę należnego wynagrodzenia za odebrane roboty w części równej sumie kwot wynikających z nieprzedstawionych dowodów zapłaty. </w:t>
      </w:r>
    </w:p>
    <w:p w14:paraId="24684E4B"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Realizacja płatności na rzecz Wykonawcy, podwykonawców, dalszych podwykonawców wynikających z faktur przejściowych i końcowych nastąpi zgodnie z § 5a. </w:t>
      </w:r>
    </w:p>
    <w:p w14:paraId="50904D77" w14:textId="77777777" w:rsidR="003D6DE6" w:rsidRPr="0094427B" w:rsidRDefault="002E0541">
      <w:pPr>
        <w:spacing w:after="104" w:line="259" w:lineRule="auto"/>
        <w:ind w:left="161" w:firstLine="0"/>
        <w:jc w:val="center"/>
        <w:rPr>
          <w:rFonts w:ascii="Calibri" w:hAnsi="Calibri" w:cs="Calibri"/>
        </w:rPr>
      </w:pPr>
      <w:r w:rsidRPr="0094427B">
        <w:rPr>
          <w:rFonts w:ascii="Calibri" w:hAnsi="Calibri" w:cs="Calibri"/>
          <w:b/>
        </w:rPr>
        <w:t xml:space="preserve"> </w:t>
      </w:r>
    </w:p>
    <w:p w14:paraId="4AF8AD3D"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5 Warunki płatności </w:t>
      </w:r>
    </w:p>
    <w:p w14:paraId="411AE34A" w14:textId="35497E20" w:rsidR="003D6DE6" w:rsidRPr="0094427B" w:rsidRDefault="17D1213E">
      <w:pPr>
        <w:numPr>
          <w:ilvl w:val="0"/>
          <w:numId w:val="7"/>
        </w:numPr>
        <w:ind w:right="15" w:hanging="425"/>
        <w:rPr>
          <w:rFonts w:ascii="Calibri" w:hAnsi="Calibri" w:cs="Calibri"/>
        </w:rPr>
      </w:pPr>
      <w:r w:rsidRPr="0094427B">
        <w:rPr>
          <w:rFonts w:ascii="Calibri" w:hAnsi="Calibri" w:cs="Calibri"/>
        </w:rPr>
        <w:t xml:space="preserve">Zamawiający zobowiązuje się zapłacić Wykonawcy wynagrodzenie określone w § 3 ust. 1 za należycie wykonane zamówienie, na podstawie </w:t>
      </w:r>
      <w:r w:rsidR="3E9DAB3A" w:rsidRPr="0094427B">
        <w:rPr>
          <w:rFonts w:ascii="Calibri" w:hAnsi="Calibri" w:cs="Calibri"/>
        </w:rPr>
        <w:t xml:space="preserve">prawidłowo </w:t>
      </w:r>
      <w:r w:rsidRPr="0094427B">
        <w:rPr>
          <w:rFonts w:ascii="Calibri" w:hAnsi="Calibri" w:cs="Calibri"/>
        </w:rPr>
        <w:t xml:space="preserve">wystawionych faktur VAT na: </w:t>
      </w:r>
      <w:r w:rsidR="077A5209" w:rsidRPr="0094427B">
        <w:rPr>
          <w:rFonts w:ascii="Calibri" w:hAnsi="Calibri" w:cs="Calibri"/>
        </w:rPr>
        <w:t>Gdański Uniwersytet Medyczny</w:t>
      </w:r>
      <w:r w:rsidR="50150241" w:rsidRPr="0094427B">
        <w:rPr>
          <w:rFonts w:ascii="Calibri" w:hAnsi="Calibri" w:cs="Calibri"/>
        </w:rPr>
        <w:t xml:space="preserve"> </w:t>
      </w:r>
      <w:r w:rsidR="077A5209" w:rsidRPr="0094427B">
        <w:rPr>
          <w:rFonts w:ascii="Calibri" w:hAnsi="Calibri" w:cs="Calibri"/>
        </w:rPr>
        <w:t>z siedzibą: (80-210) Gdańsk,</w:t>
      </w:r>
      <w:r w:rsidR="087FFD81" w:rsidRPr="0094427B">
        <w:rPr>
          <w:rFonts w:ascii="Calibri" w:hAnsi="Calibri" w:cs="Calibri"/>
        </w:rPr>
        <w:t xml:space="preserve"> </w:t>
      </w:r>
      <w:r w:rsidR="077A5209" w:rsidRPr="0094427B">
        <w:rPr>
          <w:rFonts w:ascii="Calibri" w:hAnsi="Calibri" w:cs="Calibri"/>
        </w:rPr>
        <w:t>ul. M. Skłodowskiej-Curie 3a, NIP 584-09-55-985</w:t>
      </w:r>
      <w:r w:rsidRPr="0094427B">
        <w:rPr>
          <w:rFonts w:ascii="Calibri" w:hAnsi="Calibri" w:cs="Calibri"/>
        </w:rPr>
        <w:t xml:space="preserve">, w terminie do 30 dni od daty ich przyjęcia przez Zamawiającego.  </w:t>
      </w:r>
    </w:p>
    <w:p w14:paraId="3F8E5776" w14:textId="77777777" w:rsidR="003D6DE6" w:rsidRPr="0094427B" w:rsidRDefault="002E0541">
      <w:pPr>
        <w:numPr>
          <w:ilvl w:val="0"/>
          <w:numId w:val="7"/>
        </w:numPr>
        <w:spacing w:after="109" w:line="259" w:lineRule="auto"/>
        <w:ind w:right="15" w:hanging="425"/>
        <w:rPr>
          <w:rFonts w:ascii="Calibri" w:hAnsi="Calibri" w:cs="Calibri"/>
        </w:rPr>
      </w:pPr>
      <w:r w:rsidRPr="0094427B">
        <w:rPr>
          <w:rFonts w:ascii="Calibri" w:hAnsi="Calibri" w:cs="Calibri"/>
        </w:rPr>
        <w:t xml:space="preserve">Wykonawca zobowiązany jest wystawić faktury zgodnie z obowiązującymi w tym zakresie przepisami </w:t>
      </w:r>
      <w:proofErr w:type="spellStart"/>
      <w:r w:rsidRPr="0094427B">
        <w:rPr>
          <w:rFonts w:ascii="Calibri" w:hAnsi="Calibri" w:cs="Calibri"/>
        </w:rPr>
        <w:t>u.p.t.u</w:t>
      </w:r>
      <w:proofErr w:type="spellEnd"/>
      <w:r w:rsidRPr="0094427B">
        <w:rPr>
          <w:rFonts w:ascii="Calibri" w:hAnsi="Calibri" w:cs="Calibri"/>
        </w:rPr>
        <w:t xml:space="preserve">. </w:t>
      </w:r>
    </w:p>
    <w:p w14:paraId="52BE31F1" w14:textId="5F786D1C" w:rsidR="003D6DE6" w:rsidRPr="0094427B" w:rsidRDefault="503DEF41">
      <w:pPr>
        <w:numPr>
          <w:ilvl w:val="0"/>
          <w:numId w:val="7"/>
        </w:numPr>
        <w:ind w:right="15" w:hanging="425"/>
        <w:rPr>
          <w:rFonts w:ascii="Calibri" w:hAnsi="Calibri" w:cs="Calibri"/>
          <w:color w:val="auto"/>
        </w:rPr>
      </w:pPr>
      <w:r w:rsidRPr="0094427B">
        <w:rPr>
          <w:rFonts w:ascii="Calibri" w:hAnsi="Calibri" w:cs="Calibri"/>
        </w:rPr>
        <w:t xml:space="preserve">Wykonawca może przesłać Zamawiającemu elektroniczną fakturę (w rozumieniu art. 2 pkt 32 </w:t>
      </w:r>
      <w:proofErr w:type="spellStart"/>
      <w:r w:rsidRPr="0094427B">
        <w:rPr>
          <w:rFonts w:ascii="Calibri" w:hAnsi="Calibri" w:cs="Calibri"/>
        </w:rPr>
        <w:t>u.p.</w:t>
      </w:r>
      <w:proofErr w:type="gramStart"/>
      <w:r w:rsidRPr="0094427B">
        <w:rPr>
          <w:rFonts w:ascii="Calibri" w:hAnsi="Calibri" w:cs="Calibri"/>
        </w:rPr>
        <w:t>t.u</w:t>
      </w:r>
      <w:proofErr w:type="spellEnd"/>
      <w:proofErr w:type="gramEnd"/>
      <w:r w:rsidRPr="0094427B">
        <w:rPr>
          <w:rFonts w:ascii="Calibri" w:hAnsi="Calibri" w:cs="Calibri"/>
        </w:rPr>
        <w:t xml:space="preserve">) w ogólnodostępnym formacie danych (np. w formacie .pdf) na </w:t>
      </w:r>
      <w:r w:rsidRPr="0094427B">
        <w:rPr>
          <w:rFonts w:ascii="Calibri" w:hAnsi="Calibri" w:cs="Calibri"/>
          <w:color w:val="auto"/>
        </w:rPr>
        <w:t xml:space="preserve">adres e-mail: </w:t>
      </w:r>
      <w:hyperlink r:id="rId10">
        <w:r w:rsidR="3064047A" w:rsidRPr="0094427B">
          <w:rPr>
            <w:rFonts w:ascii="Calibri" w:hAnsi="Calibri" w:cs="Calibri"/>
            <w:color w:val="auto"/>
            <w:u w:val="single"/>
          </w:rPr>
          <w:t>faktury@gume</w:t>
        </w:r>
        <w:r w:rsidR="3064047A" w:rsidRPr="0094427B">
          <w:rPr>
            <w:rStyle w:val="Hipercze"/>
            <w:rFonts w:ascii="Calibri" w:hAnsi="Calibri" w:cs="Calibri"/>
            <w:color w:val="auto"/>
          </w:rPr>
          <w:t>d.edu.pl</w:t>
        </w:r>
      </w:hyperlink>
      <w:r w:rsidR="6CA2FCF8" w:rsidRPr="0094427B">
        <w:rPr>
          <w:rStyle w:val="Hipercze"/>
          <w:rFonts w:ascii="Calibri" w:hAnsi="Calibri" w:cs="Calibri"/>
          <w:color w:val="auto"/>
        </w:rPr>
        <w:t xml:space="preserve"> oraz dodatkowo na adres …………….@gumed.edu.pl  </w:t>
      </w:r>
      <w:r w:rsidR="3064047A" w:rsidRPr="0094427B">
        <w:rPr>
          <w:rFonts w:ascii="Calibri" w:hAnsi="Calibri" w:cs="Calibri"/>
          <w:color w:val="auto"/>
        </w:rPr>
        <w:t xml:space="preserve"> </w:t>
      </w:r>
    </w:p>
    <w:p w14:paraId="658ECFDA" w14:textId="17F01294" w:rsidR="003D6DE6" w:rsidRPr="0094427B" w:rsidRDefault="002E0541">
      <w:pPr>
        <w:numPr>
          <w:ilvl w:val="0"/>
          <w:numId w:val="7"/>
        </w:numPr>
        <w:ind w:right="15" w:hanging="425"/>
        <w:rPr>
          <w:rFonts w:ascii="Calibri" w:hAnsi="Calibri" w:cs="Calibri"/>
        </w:rPr>
      </w:pPr>
      <w:r w:rsidRPr="0094427B">
        <w:rPr>
          <w:rFonts w:ascii="Calibri" w:hAnsi="Calibri" w:cs="Calibri"/>
        </w:rPr>
        <w:t xml:space="preserve">Zgodnie z ustawą z dnia 9 listopada 2018 r. o elektronicznym fakturowaniu w zamówieniach publicznych, koncesjach na roboty budowlane lub usługi oraz partnerstwie publiczno-prywatnym (tekst jednolity Dz.U. z 2020 r. poz. 1666 z </w:t>
      </w:r>
      <w:proofErr w:type="spellStart"/>
      <w:r w:rsidRPr="0094427B">
        <w:rPr>
          <w:rFonts w:ascii="Calibri" w:hAnsi="Calibri" w:cs="Calibri"/>
        </w:rPr>
        <w:t>późn</w:t>
      </w:r>
      <w:proofErr w:type="spellEnd"/>
      <w:r w:rsidRPr="0094427B">
        <w:rPr>
          <w:rFonts w:ascii="Calibri" w:hAnsi="Calibri" w:cs="Calibri"/>
        </w:rPr>
        <w:t xml:space="preserve">. zm.), Wykonawca ma prawo do przesłania Zamawiającemu ustrukturyzowanych faktur elektronicznych za pośrednictwem Platformy Elektronicznego Fakturowania, zwanej w skrócie „PEF”, na właściwe konto Zamawiającego. </w:t>
      </w:r>
    </w:p>
    <w:p w14:paraId="32C8CE37" w14:textId="77777777" w:rsidR="003D6DE6" w:rsidRPr="0094427B" w:rsidRDefault="002E0541" w:rsidP="001230AA">
      <w:pPr>
        <w:numPr>
          <w:ilvl w:val="0"/>
          <w:numId w:val="7"/>
        </w:numPr>
        <w:spacing w:after="119" w:line="276" w:lineRule="auto"/>
        <w:ind w:right="15" w:hanging="425"/>
        <w:rPr>
          <w:rFonts w:ascii="Calibri" w:hAnsi="Calibri" w:cs="Calibri"/>
        </w:rPr>
      </w:pPr>
      <w:r w:rsidRPr="0094427B">
        <w:rPr>
          <w:rFonts w:ascii="Calibri" w:hAnsi="Calibri" w:cs="Calibri"/>
        </w:rPr>
        <w:t xml:space="preserve">W przypadku przekazywania faktury w formie papierowej Wykonawca przesyła oryginał faktury na adres: </w:t>
      </w:r>
    </w:p>
    <w:p w14:paraId="5C9BDCA9" w14:textId="25AD9C75" w:rsidR="003D6DE6" w:rsidRPr="0094427B" w:rsidRDefault="7081BF0F" w:rsidP="001230AA">
      <w:pPr>
        <w:spacing w:after="118" w:line="276" w:lineRule="auto"/>
        <w:ind w:left="567" w:right="15" w:hanging="425"/>
        <w:rPr>
          <w:rFonts w:ascii="Calibri" w:hAnsi="Calibri" w:cs="Calibri"/>
        </w:rPr>
      </w:pPr>
      <w:r w:rsidRPr="0094427B">
        <w:rPr>
          <w:rFonts w:ascii="Calibri" w:hAnsi="Calibri" w:cs="Calibri"/>
        </w:rPr>
        <w:t xml:space="preserve"> </w:t>
      </w:r>
      <w:r w:rsidR="009B0DC9" w:rsidRPr="0094427B">
        <w:rPr>
          <w:rFonts w:ascii="Calibri" w:hAnsi="Calibri" w:cs="Calibri"/>
        </w:rPr>
        <w:t xml:space="preserve">       </w:t>
      </w:r>
      <w:r w:rsidRPr="0094427B">
        <w:rPr>
          <w:rFonts w:ascii="Calibri" w:hAnsi="Calibri" w:cs="Calibri"/>
        </w:rPr>
        <w:t>Gdański Uniwersytet Medyczny   z siedzibą: (80-210) Gdańsk, ul. M. Skłodowskiej-Curie 3a</w:t>
      </w:r>
      <w:r w:rsidR="002E0541" w:rsidRPr="0094427B">
        <w:rPr>
          <w:rFonts w:ascii="Calibri" w:hAnsi="Calibri" w:cs="Calibri"/>
        </w:rPr>
        <w:t xml:space="preserve"> z dopiskiem „</w:t>
      </w:r>
      <w:r w:rsidR="004F7514" w:rsidRPr="0094427B">
        <w:rPr>
          <w:rFonts w:ascii="Calibri" w:hAnsi="Calibri" w:cs="Calibri"/>
        </w:rPr>
        <w:t>Sekcja Nadzoru Inwestorskiego</w:t>
      </w:r>
      <w:r w:rsidR="002E0541" w:rsidRPr="0094427B">
        <w:rPr>
          <w:rFonts w:ascii="Calibri" w:hAnsi="Calibri" w:cs="Calibri"/>
        </w:rPr>
        <w:t xml:space="preserve">”. </w:t>
      </w:r>
    </w:p>
    <w:p w14:paraId="626D2093" w14:textId="29FEC30F" w:rsidR="003D6DE6" w:rsidRPr="0094427B" w:rsidRDefault="17D1213E">
      <w:pPr>
        <w:numPr>
          <w:ilvl w:val="0"/>
          <w:numId w:val="7"/>
        </w:numPr>
        <w:ind w:right="15" w:hanging="425"/>
        <w:rPr>
          <w:rFonts w:ascii="Calibri" w:hAnsi="Calibri" w:cs="Calibri"/>
        </w:rPr>
      </w:pPr>
      <w:r w:rsidRPr="0094427B">
        <w:rPr>
          <w:rFonts w:ascii="Calibri" w:hAnsi="Calibri" w:cs="Calibri"/>
        </w:rPr>
        <w:lastRenderedPageBreak/>
        <w:t>Wykonawca zobowiązany jest do dostarczenia wraz z poszczególnymi fakturami odpowiednich protokołów, o których mowa w § 4 ust. 1</w:t>
      </w:r>
      <w:r w:rsidR="54C2D7C9" w:rsidRPr="0094427B">
        <w:rPr>
          <w:rFonts w:ascii="Calibri" w:hAnsi="Calibri" w:cs="Calibri"/>
        </w:rPr>
        <w:t>.</w:t>
      </w:r>
      <w:r w:rsidRPr="0094427B">
        <w:rPr>
          <w:rFonts w:ascii="Calibri" w:hAnsi="Calibri" w:cs="Calibri"/>
        </w:rPr>
        <w:t xml:space="preserve">  </w:t>
      </w:r>
    </w:p>
    <w:p w14:paraId="5FD73244" w14:textId="77777777" w:rsidR="003D6DE6" w:rsidRPr="0094427B" w:rsidRDefault="002E0541">
      <w:pPr>
        <w:numPr>
          <w:ilvl w:val="0"/>
          <w:numId w:val="7"/>
        </w:numPr>
        <w:ind w:right="15" w:hanging="425"/>
        <w:rPr>
          <w:rFonts w:ascii="Calibri" w:hAnsi="Calibri" w:cs="Calibri"/>
        </w:rPr>
      </w:pPr>
      <w:r w:rsidRPr="0094427B">
        <w:rPr>
          <w:rFonts w:ascii="Calibri" w:hAnsi="Calibri" w:cs="Calibri"/>
        </w:rPr>
        <w:t xml:space="preserve">Niezłożenie lub złożenie niewłaściwie sporządzonych dokumentów spowoduje, że 30-dniowy termin płatności będzie liczony od dnia otrzymania przez Zamawiającego poprawionych lub brakujących dokumentów. </w:t>
      </w:r>
    </w:p>
    <w:p w14:paraId="5DB04DA4" w14:textId="51ACB3AB" w:rsidR="003D6DE6" w:rsidRPr="0094427B" w:rsidRDefault="002E0541">
      <w:pPr>
        <w:numPr>
          <w:ilvl w:val="0"/>
          <w:numId w:val="7"/>
        </w:numPr>
        <w:spacing w:after="111" w:line="259" w:lineRule="auto"/>
        <w:ind w:right="15" w:hanging="425"/>
        <w:rPr>
          <w:rFonts w:ascii="Calibri" w:hAnsi="Calibri" w:cs="Calibri"/>
        </w:rPr>
      </w:pPr>
      <w:r w:rsidRPr="0094427B">
        <w:rPr>
          <w:rFonts w:ascii="Calibri" w:hAnsi="Calibri" w:cs="Calibri"/>
        </w:rPr>
        <w:t xml:space="preserve">Należność za przedmiot umowy płatna będzie na rachunek bankowy Wykonawcy </w:t>
      </w:r>
      <w:r w:rsidR="12D7759D" w:rsidRPr="0094427B">
        <w:rPr>
          <w:rFonts w:ascii="Calibri" w:hAnsi="Calibri" w:cs="Calibri"/>
        </w:rPr>
        <w:t xml:space="preserve">o numerze: [.]. / </w:t>
      </w:r>
      <w:r w:rsidRPr="0094427B">
        <w:rPr>
          <w:rFonts w:ascii="Calibri" w:hAnsi="Calibri" w:cs="Calibri"/>
        </w:rPr>
        <w:t xml:space="preserve">wskazany na fakturach. </w:t>
      </w:r>
    </w:p>
    <w:p w14:paraId="4F9F7ED8" w14:textId="77777777" w:rsidR="003D6DE6" w:rsidRPr="0094427B" w:rsidRDefault="002E0541">
      <w:pPr>
        <w:numPr>
          <w:ilvl w:val="0"/>
          <w:numId w:val="7"/>
        </w:numPr>
        <w:spacing w:after="94" w:line="259" w:lineRule="auto"/>
        <w:ind w:right="15" w:hanging="425"/>
        <w:rPr>
          <w:rFonts w:ascii="Calibri" w:hAnsi="Calibri" w:cs="Calibri"/>
        </w:rPr>
      </w:pPr>
      <w:r w:rsidRPr="0094427B">
        <w:rPr>
          <w:rFonts w:ascii="Calibri" w:hAnsi="Calibri" w:cs="Calibri"/>
        </w:rPr>
        <w:t xml:space="preserve">Płatność uważana będzie za zrealizowaną w dniu, w którym bank obciąży rachunek bankowy Zamawiającego. </w:t>
      </w:r>
    </w:p>
    <w:p w14:paraId="34D1FE62" w14:textId="77777777" w:rsidR="003D6DE6" w:rsidRPr="0094427B" w:rsidRDefault="002E0541">
      <w:pPr>
        <w:numPr>
          <w:ilvl w:val="0"/>
          <w:numId w:val="7"/>
        </w:numPr>
        <w:spacing w:after="119" w:line="259" w:lineRule="auto"/>
        <w:ind w:right="15" w:hanging="425"/>
        <w:rPr>
          <w:rFonts w:ascii="Calibri" w:hAnsi="Calibri" w:cs="Calibri"/>
        </w:rPr>
      </w:pPr>
      <w:r w:rsidRPr="0094427B">
        <w:rPr>
          <w:rFonts w:ascii="Calibri" w:hAnsi="Calibri" w:cs="Calibri"/>
        </w:rPr>
        <w:t xml:space="preserve">Jeżeli należność nie zostanie uregulowana w ustalonym terminie, Wykonawca uprawniony jest do naliczania </w:t>
      </w:r>
    </w:p>
    <w:p w14:paraId="7718CE3D" w14:textId="77777777" w:rsidR="003D6DE6" w:rsidRPr="0094427B" w:rsidRDefault="002E0541" w:rsidP="001230AA">
      <w:pPr>
        <w:ind w:left="567" w:right="15" w:firstLine="0"/>
        <w:rPr>
          <w:rFonts w:ascii="Calibri" w:hAnsi="Calibri" w:cs="Calibri"/>
        </w:rPr>
      </w:pPr>
      <w:r w:rsidRPr="0094427B">
        <w:rPr>
          <w:rFonts w:ascii="Calibri" w:hAnsi="Calibri" w:cs="Calibri"/>
        </w:rPr>
        <w:t xml:space="preserve">Zamawiającemu odsetek ustawowych zgodnie z obowiązującymi przepisami, za każdy dzień opóźnienia. Płatność odsetek uważana będzie za zrealizowaną w dniu, w którym bank obciąży rachunek bankowy Zamawiającego. </w:t>
      </w:r>
    </w:p>
    <w:p w14:paraId="5EA3D257" w14:textId="70056B3D" w:rsidR="003D6DE6" w:rsidRPr="0094427B" w:rsidRDefault="002E0541">
      <w:pPr>
        <w:numPr>
          <w:ilvl w:val="0"/>
          <w:numId w:val="7"/>
        </w:numPr>
        <w:ind w:right="15" w:hanging="425"/>
        <w:rPr>
          <w:rFonts w:ascii="Calibri" w:hAnsi="Calibri" w:cs="Calibri"/>
        </w:rPr>
      </w:pPr>
      <w:r w:rsidRPr="0094427B">
        <w:rPr>
          <w:rFonts w:ascii="Calibri" w:hAnsi="Calibri" w:cs="Calibri"/>
        </w:rPr>
        <w:t>Wykonawca oświadcza, że rachunek bankowy, który wskaże do realizacji płatności na jego rzecz będzie zgłoszony do właściwego Urzędu Skarbowego</w:t>
      </w:r>
      <w:r w:rsidR="3B25907C" w:rsidRPr="0094427B">
        <w:rPr>
          <w:rFonts w:ascii="Calibri" w:hAnsi="Calibri" w:cs="Calibri"/>
        </w:rPr>
        <w:t xml:space="preserve"> oraz ujawniony w wykazie podmiotów zarejestrowanych jako podatnicy VAT, niezarejestrowanych oraz wykreślonych i przywróconych do rejestru VAT</w:t>
      </w:r>
      <w:r w:rsidRPr="0094427B">
        <w:rPr>
          <w:rFonts w:ascii="Calibri" w:hAnsi="Calibri" w:cs="Calibri"/>
        </w:rPr>
        <w:t xml:space="preserve">. </w:t>
      </w:r>
      <w:r w:rsidR="2AC99CCE" w:rsidRPr="0094427B">
        <w:rPr>
          <w:rFonts w:ascii="Calibri" w:hAnsi="Calibri" w:cs="Calibri"/>
        </w:rPr>
        <w:t>W przypadku niezarejestrowania oraz wykreślenia albo nieprzywrócenia rachunku bankowego Wykonawcy</w:t>
      </w:r>
      <w:r w:rsidR="6381F956" w:rsidRPr="0094427B">
        <w:rPr>
          <w:rFonts w:ascii="Calibri" w:hAnsi="Calibri" w:cs="Calibri"/>
        </w:rPr>
        <w:t>, Wykonawca z wyprzedzeniem poinformuje o tym fakcie Zamawiającego, pod rygorem obowiązku zrekompensowania braku</w:t>
      </w:r>
      <w:r w:rsidR="076F02A5" w:rsidRPr="0094427B">
        <w:rPr>
          <w:rFonts w:ascii="Calibri" w:hAnsi="Calibri" w:cs="Calibri"/>
        </w:rPr>
        <w:t xml:space="preserve"> możliwości zaliczenia do kosztów uzyskania przychodu tej kwoty lub części tej kwoty, która została zapłacona na rachunek inny niż podany w wykazie</w:t>
      </w:r>
      <w:r w:rsidR="05D1D5A3" w:rsidRPr="0094427B">
        <w:rPr>
          <w:rFonts w:ascii="Calibri" w:hAnsi="Calibri" w:cs="Calibri"/>
        </w:rPr>
        <w:t xml:space="preserve"> albo zrekompensowania kosztów zwi</w:t>
      </w:r>
      <w:r w:rsidR="4678858F" w:rsidRPr="0094427B">
        <w:rPr>
          <w:rFonts w:ascii="Calibri" w:hAnsi="Calibri" w:cs="Calibri"/>
        </w:rPr>
        <w:t>ąz</w:t>
      </w:r>
      <w:r w:rsidR="05D1D5A3" w:rsidRPr="0094427B">
        <w:rPr>
          <w:rFonts w:ascii="Calibri" w:hAnsi="Calibri" w:cs="Calibri"/>
        </w:rPr>
        <w:t>anych z poniesieniem</w:t>
      </w:r>
      <w:r w:rsidR="076F02A5" w:rsidRPr="0094427B">
        <w:rPr>
          <w:rFonts w:ascii="Calibri" w:hAnsi="Calibri" w:cs="Calibri"/>
        </w:rPr>
        <w:t xml:space="preserve"> odpowiedzialności solidarnej </w:t>
      </w:r>
      <w:r w:rsidR="45139884" w:rsidRPr="0094427B">
        <w:rPr>
          <w:rFonts w:ascii="Calibri" w:hAnsi="Calibri" w:cs="Calibri"/>
        </w:rPr>
        <w:t>z</w:t>
      </w:r>
      <w:r w:rsidR="1361AC05" w:rsidRPr="0094427B">
        <w:rPr>
          <w:rFonts w:ascii="Calibri" w:hAnsi="Calibri" w:cs="Calibri"/>
        </w:rPr>
        <w:t xml:space="preserve"> Wykonawcą</w:t>
      </w:r>
      <w:r w:rsidR="076F02A5" w:rsidRPr="0094427B">
        <w:rPr>
          <w:rFonts w:ascii="Calibri" w:hAnsi="Calibri" w:cs="Calibri"/>
        </w:rPr>
        <w:t xml:space="preserve"> za zaległości podatkowe</w:t>
      </w:r>
      <w:r w:rsidR="2D4D6FC4" w:rsidRPr="0094427B">
        <w:rPr>
          <w:rFonts w:ascii="Calibri" w:hAnsi="Calibri" w:cs="Calibri"/>
        </w:rPr>
        <w:t xml:space="preserve"> Wykonawcy</w:t>
      </w:r>
      <w:r w:rsidR="076F02A5" w:rsidRPr="0094427B">
        <w:rPr>
          <w:rFonts w:ascii="Calibri" w:hAnsi="Calibri" w:cs="Calibri"/>
        </w:rPr>
        <w:t xml:space="preserve">, jeśli </w:t>
      </w:r>
      <w:r w:rsidR="21645C48" w:rsidRPr="0094427B">
        <w:rPr>
          <w:rFonts w:ascii="Calibri" w:hAnsi="Calibri" w:cs="Calibri"/>
        </w:rPr>
        <w:t xml:space="preserve">Wykonawca </w:t>
      </w:r>
      <w:r w:rsidR="076F02A5" w:rsidRPr="0094427B">
        <w:rPr>
          <w:rFonts w:ascii="Calibri" w:hAnsi="Calibri" w:cs="Calibri"/>
        </w:rPr>
        <w:t>nie zapłaci należnego podatku VAT od transakcji.</w:t>
      </w:r>
    </w:p>
    <w:p w14:paraId="3F5E3B7F" w14:textId="2B229D8B" w:rsidR="003D6DE6" w:rsidRPr="0094427B" w:rsidRDefault="002E0541" w:rsidP="00987500">
      <w:pPr>
        <w:spacing w:after="114" w:line="259" w:lineRule="auto"/>
        <w:ind w:left="0" w:firstLine="0"/>
        <w:rPr>
          <w:rFonts w:ascii="Calibri" w:hAnsi="Calibri" w:cs="Calibri"/>
        </w:rPr>
      </w:pPr>
      <w:r w:rsidRPr="0094427B">
        <w:rPr>
          <w:rFonts w:ascii="Calibri" w:hAnsi="Calibri" w:cs="Calibri"/>
          <w:b/>
        </w:rPr>
        <w:t xml:space="preserve"> </w:t>
      </w:r>
    </w:p>
    <w:p w14:paraId="2FDDE65F" w14:textId="77777777" w:rsidR="001309D2" w:rsidRPr="0094427B" w:rsidRDefault="002E0541" w:rsidP="001309D2">
      <w:pPr>
        <w:pStyle w:val="Nagwek1"/>
        <w:spacing w:after="0" w:line="395" w:lineRule="auto"/>
        <w:ind w:left="149" w:right="27"/>
        <w:rPr>
          <w:rFonts w:ascii="Calibri" w:hAnsi="Calibri" w:cs="Calibri"/>
        </w:rPr>
      </w:pPr>
      <w:r w:rsidRPr="0094427B">
        <w:rPr>
          <w:rFonts w:ascii="Calibri" w:hAnsi="Calibri" w:cs="Calibri"/>
        </w:rPr>
        <w:t xml:space="preserve">§ 5a </w:t>
      </w:r>
    </w:p>
    <w:p w14:paraId="1D1D4D4F" w14:textId="6336295E" w:rsidR="003D6DE6" w:rsidRPr="0094427B" w:rsidRDefault="002E0541" w:rsidP="001309D2">
      <w:pPr>
        <w:pStyle w:val="Nagwek1"/>
        <w:spacing w:after="0" w:line="395" w:lineRule="auto"/>
        <w:ind w:left="149" w:right="27"/>
        <w:rPr>
          <w:rFonts w:ascii="Calibri" w:hAnsi="Calibri" w:cs="Calibri"/>
        </w:rPr>
      </w:pPr>
      <w:r w:rsidRPr="0094427B">
        <w:rPr>
          <w:rFonts w:ascii="Calibri" w:hAnsi="Calibri" w:cs="Calibri"/>
        </w:rPr>
        <w:t xml:space="preserve">Warunki płatności w przypadku wykonywania części robót przez podwykonawców, dalszych podwykonawców zaakceptowanych przez Zamawiającego </w:t>
      </w:r>
    </w:p>
    <w:p w14:paraId="082B7ED5" w14:textId="5446A14E"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w:t>
      </w:r>
    </w:p>
    <w:p w14:paraId="07AD6E86" w14:textId="34A706BA"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Wynagrodzenie, o którym mowa w ust. 1, dotyczy wyłącznie należności powstałych po zaakceptowaniu przez Zamawiającego umowy o podwykonawstwo, której przedmiotem są roboty budowlane lub po przedłożeniu </w:t>
      </w:r>
    </w:p>
    <w:p w14:paraId="2375C68D" w14:textId="06B9DBCD" w:rsidR="003D6DE6" w:rsidRPr="0094427B" w:rsidRDefault="002E0541">
      <w:pPr>
        <w:ind w:left="410" w:right="15" w:firstLine="0"/>
        <w:rPr>
          <w:rFonts w:ascii="Calibri" w:hAnsi="Calibri" w:cs="Calibri"/>
        </w:rPr>
      </w:pPr>
      <w:r w:rsidRPr="0094427B">
        <w:rPr>
          <w:rFonts w:ascii="Calibri" w:hAnsi="Calibri" w:cs="Calibri"/>
        </w:rPr>
        <w:t xml:space="preserve">Zamawiającemu poświadczonej za zgodność z oryginałem kopii umowy o podwykonawstwo, której przedmiotem są dostawy lub usługi. </w:t>
      </w:r>
    </w:p>
    <w:p w14:paraId="784EC7B7"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Bezpośrednia zapłata obejmie wyłącznie należne wynagrodzenie, bez odsetek należnych podwykonawcy lub dalszemu podwykonawcy. </w:t>
      </w:r>
    </w:p>
    <w:p w14:paraId="0150B60A"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Przed dokonaniem bezpośredniej zapłaty Zamawiający poinformuje Wykonawcę o możliwości zgłoszenia, pisemnie, w terminie 7 dni od dnia doręczenia tej informacji, uwag dotyczących zasadności bezpośredniej zapłaty wynagrodzenia podwykonawcy lub dalszemu podwykonawcy. W uwagach nie można powoływać się na potrącenie roszczeń Wykonawcy względem podwykonawcy niezwiązanych z realizacją umowy o podwykonawstwo.  </w:t>
      </w:r>
    </w:p>
    <w:p w14:paraId="1064492B" w14:textId="77777777" w:rsidR="003D6DE6" w:rsidRPr="0094427B" w:rsidRDefault="002E0541">
      <w:pPr>
        <w:numPr>
          <w:ilvl w:val="0"/>
          <w:numId w:val="8"/>
        </w:numPr>
        <w:spacing w:after="109" w:line="259" w:lineRule="auto"/>
        <w:ind w:left="426" w:right="15" w:hanging="284"/>
        <w:rPr>
          <w:rFonts w:ascii="Calibri" w:hAnsi="Calibri" w:cs="Calibri"/>
        </w:rPr>
      </w:pPr>
      <w:r w:rsidRPr="0094427B">
        <w:rPr>
          <w:rFonts w:ascii="Calibri" w:hAnsi="Calibri" w:cs="Calibri"/>
        </w:rPr>
        <w:t xml:space="preserve">W przypadku zgłoszenia uwag, o których mowa w ust. 4, w wyznaczonym terminie Zamawiający: </w:t>
      </w:r>
    </w:p>
    <w:p w14:paraId="7257BE8D" w14:textId="77777777" w:rsidR="003D6DE6" w:rsidRPr="0094427B" w:rsidRDefault="002E0541">
      <w:pPr>
        <w:numPr>
          <w:ilvl w:val="1"/>
          <w:numId w:val="8"/>
        </w:numPr>
        <w:ind w:right="15" w:hanging="283"/>
        <w:rPr>
          <w:rFonts w:ascii="Calibri" w:hAnsi="Calibri" w:cs="Calibri"/>
        </w:rPr>
      </w:pPr>
      <w:r w:rsidRPr="0094427B">
        <w:rPr>
          <w:rFonts w:ascii="Calibri" w:hAnsi="Calibri" w:cs="Calibri"/>
        </w:rPr>
        <w:t xml:space="preserve">nie dokona bezpośredniej zapłaty wynagrodzenia podwykonawcy lub dalszemu podwykonawcy, jeżeli Wykonawca wykaże niezasadność takiej zapłaty albo </w:t>
      </w:r>
    </w:p>
    <w:p w14:paraId="2B361AF3" w14:textId="7F80BA09" w:rsidR="003D6DE6" w:rsidRPr="0094427B" w:rsidRDefault="002E0541">
      <w:pPr>
        <w:numPr>
          <w:ilvl w:val="1"/>
          <w:numId w:val="8"/>
        </w:numPr>
        <w:ind w:right="15" w:hanging="283"/>
        <w:rPr>
          <w:rFonts w:ascii="Calibri" w:hAnsi="Calibri" w:cs="Calibri"/>
        </w:rPr>
      </w:pPr>
      <w:r w:rsidRPr="0094427B">
        <w:rPr>
          <w:rFonts w:ascii="Calibri" w:hAnsi="Calibri" w:cs="Calibri"/>
        </w:rPr>
        <w:lastRenderedPageBreak/>
        <w:t xml:space="preserve">złoży do depozytu sądowego kwotę potrzebną na pokrycie wynagrodzenia podwykonawcy lub dalszego podwykonawcy, w przypadku istnienia zasadniczej wątpliwości Zamawiającego co do wysokości należnej zapłaty lub podmiotu, któremu płatność się należy albo </w:t>
      </w:r>
    </w:p>
    <w:p w14:paraId="55B4B7EA" w14:textId="77777777" w:rsidR="003D6DE6" w:rsidRPr="0094427B" w:rsidRDefault="002E0541">
      <w:pPr>
        <w:numPr>
          <w:ilvl w:val="1"/>
          <w:numId w:val="8"/>
        </w:numPr>
        <w:ind w:right="15" w:hanging="283"/>
        <w:rPr>
          <w:rFonts w:ascii="Calibri" w:hAnsi="Calibri" w:cs="Calibri"/>
        </w:rPr>
      </w:pPr>
      <w:r w:rsidRPr="0094427B">
        <w:rPr>
          <w:rFonts w:ascii="Calibri" w:hAnsi="Calibri" w:cs="Calibri"/>
        </w:rPr>
        <w:t xml:space="preserve">dokona bezpośredniej zapłaty wynagrodzenia podwykonawcy lub dalszemu podwykonawcy, jeżeli podwykonawca lub dalszy podwykonawca wykaże zasadność takiej zapłaty. </w:t>
      </w:r>
    </w:p>
    <w:p w14:paraId="11006B78"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W przypadku dokonania bezpośredniej zapłaty podwykonawcy lub dalszemu podwykonawcy, Zamawiający potrąci kwotę wypłaconego wynagrodzenia z wynagrodzenia należnego Wykonawcy, na co Wykonawca niniejszym wyraża zgodę. </w:t>
      </w:r>
    </w:p>
    <w:p w14:paraId="58279DCE"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Zapłata przez Zamawiającego wynagrodzenia podwykonawcy w trybie określonym w ust. 5 pkt 3 zwalnia Zamawiającego w stosunku do Wykonawcy z zobowiązania o zapłatę wynagrodzenia za wykonane roboty budowlane, usługi lub dostawy w wysokości zapłaconej kwoty. </w:t>
      </w:r>
    </w:p>
    <w:p w14:paraId="02DDBF0E" w14:textId="2331ECDD"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Złożenie do depozytu sądowego kwoty określonej w ust. 5 pkt 2 ma takie same skutki jak spełnienie świadczenia (art. 470 Kodeksu cywilnego). </w:t>
      </w:r>
    </w:p>
    <w:p w14:paraId="0FF7400D" w14:textId="77777777" w:rsidR="003D6DE6" w:rsidRPr="0094427B" w:rsidRDefault="002E0541">
      <w:pPr>
        <w:spacing w:after="104" w:line="259" w:lineRule="auto"/>
        <w:ind w:left="142" w:firstLine="0"/>
        <w:jc w:val="left"/>
        <w:rPr>
          <w:rFonts w:ascii="Calibri" w:hAnsi="Calibri" w:cs="Calibri"/>
        </w:rPr>
      </w:pPr>
      <w:r w:rsidRPr="0094427B">
        <w:rPr>
          <w:rFonts w:ascii="Calibri" w:hAnsi="Calibri" w:cs="Calibri"/>
          <w:b/>
        </w:rPr>
        <w:t xml:space="preserve"> </w:t>
      </w:r>
    </w:p>
    <w:p w14:paraId="1B60DC8A"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6 Obowiązki Zamawiającego </w:t>
      </w:r>
    </w:p>
    <w:p w14:paraId="6DF94BE2" w14:textId="4D58A643" w:rsidR="003D6DE6" w:rsidRPr="0094427B" w:rsidRDefault="002E0541">
      <w:pPr>
        <w:numPr>
          <w:ilvl w:val="0"/>
          <w:numId w:val="9"/>
        </w:numPr>
        <w:ind w:left="426" w:right="15" w:hanging="284"/>
        <w:rPr>
          <w:rFonts w:ascii="Calibri" w:hAnsi="Calibri" w:cs="Calibri"/>
        </w:rPr>
      </w:pPr>
      <w:r w:rsidRPr="0094427B">
        <w:rPr>
          <w:rFonts w:ascii="Calibri" w:hAnsi="Calibri" w:cs="Calibri"/>
        </w:rPr>
        <w:t xml:space="preserve">W imieniu Zamawiającego nadzór nad realizacją przedmiotu umowy sprawować będą inspektorzy nadzoru wymienieni w ust. 2. </w:t>
      </w:r>
    </w:p>
    <w:p w14:paraId="0FE10E52" w14:textId="77777777" w:rsidR="003D6DE6" w:rsidRPr="0094427B" w:rsidRDefault="002E0541">
      <w:pPr>
        <w:numPr>
          <w:ilvl w:val="0"/>
          <w:numId w:val="9"/>
        </w:numPr>
        <w:spacing w:after="113" w:line="259" w:lineRule="auto"/>
        <w:ind w:left="426" w:right="15" w:hanging="284"/>
        <w:rPr>
          <w:rFonts w:ascii="Calibri" w:hAnsi="Calibri" w:cs="Calibri"/>
        </w:rPr>
      </w:pPr>
      <w:r w:rsidRPr="0094427B">
        <w:rPr>
          <w:rFonts w:ascii="Calibri" w:hAnsi="Calibri" w:cs="Calibri"/>
        </w:rPr>
        <w:t xml:space="preserve">Zamawiający powołuje do pełnienia funkcji inspektorów nadzoru następujące osoby: </w:t>
      </w:r>
    </w:p>
    <w:p w14:paraId="47EF24F3" w14:textId="51D44513" w:rsidR="003D6DE6" w:rsidRPr="0094427B" w:rsidRDefault="00B004C7">
      <w:pPr>
        <w:numPr>
          <w:ilvl w:val="1"/>
          <w:numId w:val="9"/>
        </w:numPr>
        <w:spacing w:after="116" w:line="259" w:lineRule="auto"/>
        <w:ind w:right="15" w:firstLine="0"/>
        <w:rPr>
          <w:rFonts w:ascii="Calibri" w:hAnsi="Calibri" w:cs="Calibri"/>
        </w:rPr>
      </w:pPr>
      <w:r w:rsidRPr="0094427B">
        <w:rPr>
          <w:rFonts w:ascii="Calibri" w:hAnsi="Calibri" w:cs="Calibri"/>
        </w:rPr>
        <w:t xml:space="preserve">Tomasz Olkowski – Inspektor nadzoru budowlanego – branża </w:t>
      </w:r>
      <w:r w:rsidR="00347BCA" w:rsidRPr="0094427B">
        <w:rPr>
          <w:rFonts w:ascii="Calibri" w:hAnsi="Calibri" w:cs="Calibri"/>
        </w:rPr>
        <w:t>budowlana</w:t>
      </w:r>
    </w:p>
    <w:p w14:paraId="5808DE02" w14:textId="7A0BD50C" w:rsidR="00347BCA" w:rsidRPr="0094427B" w:rsidRDefault="00B004C7">
      <w:pPr>
        <w:numPr>
          <w:ilvl w:val="1"/>
          <w:numId w:val="9"/>
        </w:numPr>
        <w:ind w:right="15" w:firstLine="0"/>
        <w:rPr>
          <w:rFonts w:ascii="Calibri" w:hAnsi="Calibri" w:cs="Calibri"/>
        </w:rPr>
      </w:pPr>
      <w:r w:rsidRPr="0094427B">
        <w:rPr>
          <w:rFonts w:ascii="Calibri" w:hAnsi="Calibri" w:cs="Calibri"/>
        </w:rPr>
        <w:t xml:space="preserve">Sebastian Pniak - </w:t>
      </w:r>
      <w:r w:rsidR="00347BCA" w:rsidRPr="0094427B">
        <w:rPr>
          <w:rFonts w:ascii="Calibri" w:hAnsi="Calibri" w:cs="Calibri"/>
        </w:rPr>
        <w:t>Inspektor nadzoru budowlanego – branża sanitarna</w:t>
      </w:r>
    </w:p>
    <w:p w14:paraId="6065E698" w14:textId="117DBFB7" w:rsidR="00347BCA" w:rsidRPr="0094427B" w:rsidRDefault="00347BCA">
      <w:pPr>
        <w:numPr>
          <w:ilvl w:val="1"/>
          <w:numId w:val="9"/>
        </w:numPr>
        <w:ind w:right="15" w:firstLine="0"/>
        <w:rPr>
          <w:rFonts w:ascii="Calibri" w:hAnsi="Calibri" w:cs="Calibri"/>
        </w:rPr>
      </w:pPr>
      <w:r w:rsidRPr="0094427B">
        <w:rPr>
          <w:rFonts w:ascii="Calibri" w:hAnsi="Calibri" w:cs="Calibri"/>
        </w:rPr>
        <w:t>Karol Spychała - Inspektor nadzoru budowlanego – branża elektryczna</w:t>
      </w:r>
    </w:p>
    <w:p w14:paraId="2E697F76" w14:textId="0CA4009D" w:rsidR="003D6DE6" w:rsidRPr="0094427B" w:rsidRDefault="11ABEAB5" w:rsidP="563B531F">
      <w:pPr>
        <w:numPr>
          <w:ilvl w:val="0"/>
          <w:numId w:val="9"/>
        </w:numPr>
        <w:spacing w:after="117" w:line="259" w:lineRule="auto"/>
        <w:ind w:right="15"/>
        <w:rPr>
          <w:rFonts w:ascii="Calibri" w:hAnsi="Calibri" w:cs="Calibri"/>
        </w:rPr>
      </w:pPr>
      <w:r w:rsidRPr="0094427B">
        <w:rPr>
          <w:rFonts w:ascii="Calibri" w:hAnsi="Calibri" w:cs="Calibri"/>
        </w:rPr>
        <w:t xml:space="preserve">Jako koordynatora, w zakresie obowiązków wynikających z niniejszej umowy, Zamawiający wyznacza: </w:t>
      </w:r>
      <w:r w:rsidR="2D32DDCA" w:rsidRPr="0094427B">
        <w:rPr>
          <w:rFonts w:ascii="Calibri" w:hAnsi="Calibri" w:cs="Calibri"/>
        </w:rPr>
        <w:t>Tomasz</w:t>
      </w:r>
      <w:r w:rsidR="22ECB10A" w:rsidRPr="0094427B">
        <w:rPr>
          <w:rFonts w:ascii="Calibri" w:hAnsi="Calibri" w:cs="Calibri"/>
        </w:rPr>
        <w:t>a</w:t>
      </w:r>
      <w:r w:rsidR="2D32DDCA" w:rsidRPr="0094427B">
        <w:rPr>
          <w:rFonts w:ascii="Calibri" w:hAnsi="Calibri" w:cs="Calibri"/>
        </w:rPr>
        <w:t xml:space="preserve"> Olkowski</w:t>
      </w:r>
      <w:r w:rsidR="48A909AD" w:rsidRPr="0094427B">
        <w:rPr>
          <w:rFonts w:ascii="Calibri" w:hAnsi="Calibri" w:cs="Calibri"/>
        </w:rPr>
        <w:t>ego</w:t>
      </w:r>
    </w:p>
    <w:p w14:paraId="204BABC9" w14:textId="77777777" w:rsidR="003D6DE6" w:rsidRPr="0094427B" w:rsidRDefault="002E0541">
      <w:pPr>
        <w:numPr>
          <w:ilvl w:val="0"/>
          <w:numId w:val="9"/>
        </w:numPr>
        <w:spacing w:after="99" w:line="259" w:lineRule="auto"/>
        <w:ind w:left="426" w:right="15" w:hanging="284"/>
        <w:rPr>
          <w:rFonts w:ascii="Calibri" w:hAnsi="Calibri" w:cs="Calibri"/>
        </w:rPr>
      </w:pPr>
      <w:r w:rsidRPr="0094427B">
        <w:rPr>
          <w:rFonts w:ascii="Calibri" w:hAnsi="Calibri" w:cs="Calibri"/>
        </w:rPr>
        <w:t xml:space="preserve">Zamawiający zobowiązany jest w szczególności do: </w:t>
      </w:r>
    </w:p>
    <w:p w14:paraId="225468E1" w14:textId="3ADA9C0E" w:rsidR="003D6DE6" w:rsidRPr="0094427B" w:rsidRDefault="002E0541" w:rsidP="009B3CE2">
      <w:pPr>
        <w:numPr>
          <w:ilvl w:val="1"/>
          <w:numId w:val="9"/>
        </w:numPr>
        <w:spacing w:after="86" w:line="360" w:lineRule="auto"/>
        <w:ind w:right="15" w:firstLine="0"/>
        <w:rPr>
          <w:rFonts w:ascii="Calibri" w:hAnsi="Calibri" w:cs="Calibri"/>
        </w:rPr>
      </w:pPr>
      <w:r w:rsidRPr="0094427B">
        <w:rPr>
          <w:rFonts w:ascii="Calibri" w:hAnsi="Calibri" w:cs="Calibri"/>
        </w:rPr>
        <w:t xml:space="preserve">przekazania placu budowy w terminie do </w:t>
      </w:r>
      <w:r w:rsidR="001F7C7B" w:rsidRPr="0094427B">
        <w:rPr>
          <w:rFonts w:ascii="Calibri" w:hAnsi="Calibri" w:cs="Calibri"/>
        </w:rPr>
        <w:t>7</w:t>
      </w:r>
      <w:r w:rsidR="009B3CE2" w:rsidRPr="0094427B">
        <w:rPr>
          <w:rFonts w:ascii="Calibri" w:hAnsi="Calibri" w:cs="Calibri"/>
        </w:rPr>
        <w:t xml:space="preserve"> </w:t>
      </w:r>
      <w:r w:rsidR="00347BCA" w:rsidRPr="0094427B">
        <w:rPr>
          <w:rFonts w:ascii="Calibri" w:hAnsi="Calibri" w:cs="Calibri"/>
        </w:rPr>
        <w:t xml:space="preserve">dni </w:t>
      </w:r>
      <w:r w:rsidRPr="0094427B">
        <w:rPr>
          <w:rFonts w:ascii="Calibri" w:hAnsi="Calibri" w:cs="Calibri"/>
        </w:rPr>
        <w:t>od dnia zawarcia umowy</w:t>
      </w:r>
      <w:r w:rsidR="00F86877" w:rsidRPr="0094427B">
        <w:rPr>
          <w:rFonts w:ascii="Calibri" w:hAnsi="Calibri" w:cs="Calibri"/>
        </w:rPr>
        <w:t>.</w:t>
      </w:r>
      <w:r w:rsidRPr="0094427B">
        <w:rPr>
          <w:rFonts w:ascii="Calibri" w:hAnsi="Calibri" w:cs="Calibri"/>
        </w:rPr>
        <w:t xml:space="preserve"> </w:t>
      </w:r>
      <w:r w:rsidR="00F86877" w:rsidRPr="0094427B">
        <w:rPr>
          <w:rFonts w:ascii="Calibri" w:hAnsi="Calibri" w:cs="Calibri"/>
        </w:rPr>
        <w:t xml:space="preserve">Wykonawca dostarczy </w:t>
      </w:r>
      <w:r w:rsidR="009B3CE2" w:rsidRPr="0094427B">
        <w:rPr>
          <w:rFonts w:ascii="Calibri" w:hAnsi="Calibri" w:cs="Calibri"/>
        </w:rPr>
        <w:t xml:space="preserve">do </w:t>
      </w:r>
      <w:r w:rsidR="001F7C7B" w:rsidRPr="0094427B">
        <w:rPr>
          <w:rFonts w:ascii="Calibri" w:hAnsi="Calibri" w:cs="Calibri"/>
        </w:rPr>
        <w:t>7</w:t>
      </w:r>
      <w:r w:rsidR="009B3CE2" w:rsidRPr="0094427B">
        <w:rPr>
          <w:rFonts w:ascii="Calibri" w:hAnsi="Calibri" w:cs="Calibri"/>
        </w:rPr>
        <w:t xml:space="preserve"> dni od</w:t>
      </w:r>
      <w:r w:rsidR="00F86877" w:rsidRPr="0094427B">
        <w:rPr>
          <w:rFonts w:ascii="Calibri" w:hAnsi="Calibri" w:cs="Calibri"/>
        </w:rPr>
        <w:t xml:space="preserve"> podpisania Umowy dokumenty wymagane art. 41 ust. 4a </w:t>
      </w:r>
      <w:proofErr w:type="spellStart"/>
      <w:r w:rsidR="00F86877" w:rsidRPr="0094427B">
        <w:rPr>
          <w:rFonts w:ascii="Calibri" w:hAnsi="Calibri" w:cs="Calibri"/>
        </w:rPr>
        <w:t>PrBud</w:t>
      </w:r>
      <w:proofErr w:type="spellEnd"/>
      <w:r w:rsidR="00F86877" w:rsidRPr="0094427B">
        <w:rPr>
          <w:rFonts w:ascii="Calibri" w:hAnsi="Calibri" w:cs="Calibri"/>
        </w:rPr>
        <w:t xml:space="preserve"> oraz Plan BIOZ, W przypadku uchybienia przedmiotowemu obowiązkowi Zamawiający ma prawo wstrzymać się z przekazaniem terenu budowy do czasu ich przedłożenia, co nie powoduje wstrzymania biegu terminów umownych w zakresie wykonania Umowy przez Wykonawcę</w:t>
      </w:r>
      <w:r w:rsidR="006A241A" w:rsidRPr="0094427B">
        <w:rPr>
          <w:rFonts w:ascii="Calibri" w:hAnsi="Calibri" w:cs="Calibri"/>
        </w:rPr>
        <w:t>,</w:t>
      </w:r>
      <w:r w:rsidRPr="0094427B">
        <w:rPr>
          <w:rFonts w:ascii="Calibri" w:hAnsi="Calibri" w:cs="Calibri"/>
        </w:rPr>
        <w:t xml:space="preserve"> </w:t>
      </w:r>
    </w:p>
    <w:p w14:paraId="1B484E57" w14:textId="77777777" w:rsidR="003D6DE6" w:rsidRPr="0094427B" w:rsidRDefault="002E0541">
      <w:pPr>
        <w:numPr>
          <w:ilvl w:val="1"/>
          <w:numId w:val="9"/>
        </w:numPr>
        <w:spacing w:after="117" w:line="259" w:lineRule="auto"/>
        <w:ind w:right="15" w:firstLine="0"/>
        <w:rPr>
          <w:rFonts w:ascii="Calibri" w:hAnsi="Calibri" w:cs="Calibri"/>
        </w:rPr>
      </w:pPr>
      <w:r w:rsidRPr="0094427B">
        <w:rPr>
          <w:rFonts w:ascii="Calibri" w:hAnsi="Calibri" w:cs="Calibri"/>
        </w:rPr>
        <w:t xml:space="preserve">zapewnienia nadzoru inwestorskiego, </w:t>
      </w:r>
    </w:p>
    <w:p w14:paraId="3B0A952B" w14:textId="77777777" w:rsidR="006A241A" w:rsidRPr="0094427B" w:rsidRDefault="002E0541">
      <w:pPr>
        <w:numPr>
          <w:ilvl w:val="1"/>
          <w:numId w:val="9"/>
        </w:numPr>
        <w:ind w:right="15" w:firstLine="0"/>
        <w:rPr>
          <w:rFonts w:ascii="Calibri" w:hAnsi="Calibri" w:cs="Calibri"/>
        </w:rPr>
      </w:pPr>
      <w:r w:rsidRPr="0094427B">
        <w:rPr>
          <w:rFonts w:ascii="Calibri" w:hAnsi="Calibri" w:cs="Calibri"/>
        </w:rPr>
        <w:t xml:space="preserve">dokonania odbiorów częściowych i odbioru końcowego przedmiotu umowy na zasadach określonych w umowie, </w:t>
      </w:r>
    </w:p>
    <w:p w14:paraId="3FF227D6" w14:textId="73A5286E" w:rsidR="003D6DE6" w:rsidRPr="0094427B" w:rsidRDefault="002E0541">
      <w:pPr>
        <w:numPr>
          <w:ilvl w:val="1"/>
          <w:numId w:val="9"/>
        </w:numPr>
        <w:ind w:right="15" w:firstLine="0"/>
        <w:rPr>
          <w:rFonts w:ascii="Calibri" w:hAnsi="Calibri" w:cs="Calibri"/>
        </w:rPr>
      </w:pPr>
      <w:r w:rsidRPr="0094427B">
        <w:rPr>
          <w:rFonts w:ascii="Calibri" w:hAnsi="Calibri" w:cs="Calibri"/>
        </w:rPr>
        <w:t xml:space="preserve">zapłaty wynagrodzenia na zasadach określonych w umowie. </w:t>
      </w:r>
    </w:p>
    <w:p w14:paraId="47EF1A7A" w14:textId="77777777" w:rsidR="003D6DE6" w:rsidRPr="0094427B" w:rsidRDefault="002E0541">
      <w:pPr>
        <w:numPr>
          <w:ilvl w:val="0"/>
          <w:numId w:val="9"/>
        </w:numPr>
        <w:ind w:left="426" w:right="15" w:hanging="284"/>
        <w:rPr>
          <w:rFonts w:ascii="Calibri" w:hAnsi="Calibri" w:cs="Calibri"/>
        </w:rPr>
      </w:pPr>
      <w:r w:rsidRPr="0094427B">
        <w:rPr>
          <w:rFonts w:ascii="Calibri" w:hAnsi="Calibri" w:cs="Calibri"/>
        </w:rPr>
        <w:t xml:space="preserve">Zamawiający przekaże Wykonawcy niezbędne upoważnienia do reprezentowania go w sprawie uzyskania wymaganych prawem decyzji, zgłoszeń itp. </w:t>
      </w:r>
    </w:p>
    <w:p w14:paraId="3AD79D14" w14:textId="77777777" w:rsidR="003D6DE6" w:rsidRPr="0094427B" w:rsidRDefault="002E0541">
      <w:pPr>
        <w:numPr>
          <w:ilvl w:val="0"/>
          <w:numId w:val="9"/>
        </w:numPr>
        <w:ind w:left="426" w:right="15" w:hanging="284"/>
        <w:rPr>
          <w:rFonts w:ascii="Calibri" w:hAnsi="Calibri" w:cs="Calibri"/>
        </w:rPr>
      </w:pPr>
      <w:r w:rsidRPr="0094427B">
        <w:rPr>
          <w:rFonts w:ascii="Calibri" w:hAnsi="Calibri" w:cs="Calibri"/>
        </w:rPr>
        <w:t xml:space="preserve">Zmiana osób wskazanych w ust. 2 i 3 wymaga przekazania informacji Wykonawcy. Powiadomienie o powyższych zmianach nie stanowi zmiany umowy i nie wymaga zawarcia aneksu. </w:t>
      </w:r>
    </w:p>
    <w:p w14:paraId="226F5964" w14:textId="0D9BC008" w:rsidR="00987500" w:rsidRPr="0094427B" w:rsidRDefault="002E0541" w:rsidP="00987500">
      <w:pPr>
        <w:spacing w:after="102" w:line="259" w:lineRule="auto"/>
        <w:ind w:left="142" w:firstLine="0"/>
        <w:jc w:val="left"/>
        <w:rPr>
          <w:rFonts w:ascii="Calibri" w:hAnsi="Calibri" w:cs="Calibri"/>
        </w:rPr>
      </w:pPr>
      <w:r w:rsidRPr="0094427B">
        <w:rPr>
          <w:rFonts w:ascii="Calibri" w:hAnsi="Calibri" w:cs="Calibri"/>
          <w:b/>
        </w:rPr>
        <w:t xml:space="preserve"> </w:t>
      </w:r>
    </w:p>
    <w:p w14:paraId="4BCC5F0E" w14:textId="38DD721B" w:rsidR="003D6DE6" w:rsidRPr="0094427B" w:rsidRDefault="002E0541">
      <w:pPr>
        <w:pStyle w:val="Nagwek1"/>
        <w:ind w:left="149" w:right="26"/>
        <w:rPr>
          <w:rFonts w:ascii="Calibri" w:hAnsi="Calibri" w:cs="Calibri"/>
        </w:rPr>
      </w:pPr>
      <w:r w:rsidRPr="0094427B">
        <w:rPr>
          <w:rFonts w:ascii="Calibri" w:hAnsi="Calibri" w:cs="Calibri"/>
        </w:rPr>
        <w:t xml:space="preserve">§ 7 Obowiązki Wykonawcy </w:t>
      </w:r>
    </w:p>
    <w:p w14:paraId="7A677087" w14:textId="77777777" w:rsidR="003D6DE6" w:rsidRPr="0094427B" w:rsidRDefault="002E0541">
      <w:pPr>
        <w:numPr>
          <w:ilvl w:val="0"/>
          <w:numId w:val="10"/>
        </w:numPr>
        <w:spacing w:after="119" w:line="259" w:lineRule="auto"/>
        <w:ind w:left="426" w:right="15" w:hanging="284"/>
        <w:rPr>
          <w:rFonts w:ascii="Calibri" w:hAnsi="Calibri" w:cs="Calibri"/>
        </w:rPr>
      </w:pPr>
      <w:r w:rsidRPr="0094427B">
        <w:rPr>
          <w:rFonts w:ascii="Calibri" w:hAnsi="Calibri" w:cs="Calibri"/>
        </w:rPr>
        <w:t xml:space="preserve">Wykonawca oświadcza, że: </w:t>
      </w:r>
    </w:p>
    <w:p w14:paraId="6D54E014" w14:textId="5CEF3938"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Zapoznał się z SWZ wraz z załącznikami oraz upewnił się co do prawidłowości i kompletności swojej oferty oraz kosztów poszczególnych prac, które powinny pokryć wszystkie jego zobowiązania, a także wszystkie czynności niezbędne do właściwego wykonania zamówienia oraz ewentualnego usunięcia wad. </w:t>
      </w:r>
    </w:p>
    <w:p w14:paraId="6C2554FA" w14:textId="702C0C4E" w:rsidR="003D6DE6" w:rsidRPr="0094427B" w:rsidRDefault="002E0541">
      <w:pPr>
        <w:numPr>
          <w:ilvl w:val="1"/>
          <w:numId w:val="10"/>
        </w:numPr>
        <w:ind w:right="15" w:hanging="425"/>
        <w:rPr>
          <w:rFonts w:ascii="Calibri" w:hAnsi="Calibri" w:cs="Calibri"/>
          <w:color w:val="auto"/>
        </w:rPr>
      </w:pPr>
      <w:r w:rsidRPr="0094427B">
        <w:rPr>
          <w:rFonts w:ascii="Calibri" w:hAnsi="Calibri" w:cs="Calibri"/>
        </w:rPr>
        <w:lastRenderedPageBreak/>
        <w:t xml:space="preserve">W zakresie wynikającym z udostępnionych przez </w:t>
      </w:r>
      <w:r w:rsidRPr="0094427B">
        <w:rPr>
          <w:rFonts w:ascii="Calibri" w:hAnsi="Calibri" w:cs="Calibri"/>
          <w:color w:val="auto"/>
        </w:rPr>
        <w:t xml:space="preserve">Zamawiającego na etapie postępowania przetargowego materiałów, w tym w szczególności SWZ i opisu przedmiotu zamówienia – załącznika nr </w:t>
      </w:r>
      <w:r w:rsidR="009B0DC9" w:rsidRPr="0094427B">
        <w:rPr>
          <w:rFonts w:ascii="Calibri" w:hAnsi="Calibri" w:cs="Calibri"/>
          <w:color w:val="auto"/>
        </w:rPr>
        <w:t>3</w:t>
      </w:r>
      <w:r w:rsidRPr="0094427B">
        <w:rPr>
          <w:rFonts w:ascii="Calibri" w:hAnsi="Calibri" w:cs="Calibri"/>
          <w:color w:val="auto"/>
        </w:rPr>
        <w:t xml:space="preserve"> do SWZ, uzyskał informacje i ma wiedzę co do zakresu zamówienia, trudności, ryzyka, terenu robót, terminu realizacji oraz wszelkich innych okoliczności znanych albo możliwych do przewidzenia w dacie składania oferty, które mogą wpłynąć na realizację przedmiotu umowy. </w:t>
      </w:r>
    </w:p>
    <w:p w14:paraId="6F39E272" w14:textId="39DBCAB7" w:rsidR="003D6DE6" w:rsidRPr="0094427B" w:rsidRDefault="002E0541">
      <w:pPr>
        <w:numPr>
          <w:ilvl w:val="1"/>
          <w:numId w:val="10"/>
        </w:numPr>
        <w:ind w:right="15" w:hanging="425"/>
        <w:rPr>
          <w:rFonts w:ascii="Calibri" w:hAnsi="Calibri" w:cs="Calibri"/>
        </w:rPr>
      </w:pPr>
      <w:r w:rsidRPr="0094427B">
        <w:rPr>
          <w:rFonts w:ascii="Calibri" w:hAnsi="Calibri" w:cs="Calibri"/>
          <w:color w:val="auto"/>
        </w:rPr>
        <w:t xml:space="preserve">Zapoznał się z opisem przedmiotu zamówienia – załącznikiem nr </w:t>
      </w:r>
      <w:r w:rsidR="009B0DC9" w:rsidRPr="0094427B">
        <w:rPr>
          <w:rFonts w:ascii="Calibri" w:hAnsi="Calibri" w:cs="Calibri"/>
          <w:color w:val="auto"/>
        </w:rPr>
        <w:t>3</w:t>
      </w:r>
      <w:r w:rsidRPr="0094427B">
        <w:rPr>
          <w:rFonts w:ascii="Calibri" w:hAnsi="Calibri" w:cs="Calibri"/>
          <w:color w:val="auto"/>
        </w:rPr>
        <w:t xml:space="preserve"> do SWZ i nie wnosi zastrzeżeń co do jego kompletności formalnej i wystarczalności dla wykonania przedmiotu umowy oraz wszystkie związane z tym koszty, wynikające z dokumentacji postępowania przetargowego (SWZ z załącznikami) wraz z wyjaśnieniami treści SWZ opublikowanymi przez Zamawiającego na stronie prowadzonego postępowania</w:t>
      </w:r>
      <w:r w:rsidRPr="0094427B">
        <w:rPr>
          <w:rFonts w:ascii="Calibri" w:hAnsi="Calibri" w:cs="Calibri"/>
        </w:rPr>
        <w:t xml:space="preserve">, ujął w wynagrodzeniu ryczałtowym. </w:t>
      </w:r>
    </w:p>
    <w:p w14:paraId="1AB11159" w14:textId="3FFC998F"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Będzie ponosił odpowiedzialność wobec Zamawiającego za niewykonanie lub nienależyte wykonanie umowy, jeżeli niewykonanie lub nienależyte wykonanie jest następstwem okoliczności, za które Wykonawca ponosi odpowiedzialność, zgodnie z art. 471 i następne Kodeksu cywilnego. </w:t>
      </w:r>
    </w:p>
    <w:p w14:paraId="15F34665" w14:textId="589BDCF0"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Zagwarantuje nadzór nad realizowanym zamówieniem i zobowiązuje się do bieżącej współpracy z Zamawiającym na każdym etapie wykonania zadania będącego przedmiotem umowy. </w:t>
      </w:r>
    </w:p>
    <w:p w14:paraId="30E059F9" w14:textId="6E77C2CB" w:rsidR="003D6DE6" w:rsidRPr="0094427B" w:rsidRDefault="002E0541">
      <w:pPr>
        <w:numPr>
          <w:ilvl w:val="0"/>
          <w:numId w:val="10"/>
        </w:numPr>
        <w:ind w:left="426" w:right="15" w:hanging="284"/>
        <w:rPr>
          <w:rFonts w:ascii="Calibri" w:hAnsi="Calibri" w:cs="Calibri"/>
        </w:rPr>
      </w:pPr>
      <w:r w:rsidRPr="0094427B">
        <w:rPr>
          <w:rFonts w:ascii="Calibri" w:hAnsi="Calibri" w:cs="Calibri"/>
        </w:rPr>
        <w:t xml:space="preserve">Wykonawca zobowiązany jest w ramach przedmiotu umowy, o którym mowa w § 1 i wynagrodzenia, o którym mowa w § 3, w szczególności: </w:t>
      </w:r>
    </w:p>
    <w:p w14:paraId="29E871A9" w14:textId="475B21CD" w:rsidR="003D6DE6" w:rsidRPr="0094427B" w:rsidRDefault="002E0541">
      <w:pPr>
        <w:numPr>
          <w:ilvl w:val="1"/>
          <w:numId w:val="10"/>
        </w:numPr>
        <w:ind w:right="15" w:hanging="425"/>
        <w:rPr>
          <w:rFonts w:ascii="Calibri" w:hAnsi="Calibri" w:cs="Calibri"/>
        </w:rPr>
      </w:pPr>
      <w:r w:rsidRPr="0094427B">
        <w:rPr>
          <w:rFonts w:ascii="Calibri" w:hAnsi="Calibri" w:cs="Calibri"/>
        </w:rPr>
        <w:t>Wykonać i przekazać Zamawiającemu przedmiot umowy, wykonany zgodnie z SWZ wraz z załącznikami, warunkami bezpieczeństwa, obowiązującymi przepisami, zasadami wiedzy technicznej</w:t>
      </w:r>
      <w:r w:rsidR="59A8DC38" w:rsidRPr="0094427B">
        <w:rPr>
          <w:rFonts w:ascii="Calibri" w:hAnsi="Calibri" w:cs="Calibri"/>
        </w:rPr>
        <w:t xml:space="preserve"> </w:t>
      </w:r>
      <w:r w:rsidRPr="0094427B">
        <w:rPr>
          <w:rFonts w:ascii="Calibri" w:hAnsi="Calibri" w:cs="Calibri"/>
        </w:rPr>
        <w:t xml:space="preserve">oraz uzyskać niezbędne uzgodnienia i decyzje zgodnie z art.  54–59 ustawy Prawo budowlane oraz zapisami wynikającymi z decyzji o pozwoleniu na budowę. </w:t>
      </w:r>
    </w:p>
    <w:p w14:paraId="555D2FD1" w14:textId="77777777" w:rsidR="003D6DE6" w:rsidRPr="0094427B" w:rsidRDefault="002E0541">
      <w:pPr>
        <w:numPr>
          <w:ilvl w:val="1"/>
          <w:numId w:val="10"/>
        </w:numPr>
        <w:spacing w:after="119" w:line="259" w:lineRule="auto"/>
        <w:ind w:right="15" w:hanging="425"/>
        <w:rPr>
          <w:rFonts w:ascii="Calibri" w:hAnsi="Calibri" w:cs="Calibri"/>
        </w:rPr>
      </w:pPr>
      <w:r w:rsidRPr="0094427B">
        <w:rPr>
          <w:rFonts w:ascii="Calibri" w:hAnsi="Calibri" w:cs="Calibri"/>
        </w:rPr>
        <w:t xml:space="preserve">Oddać Zamawiającemu przedmiot umowy w terminie i na zasadach ustalonych w umowie. </w:t>
      </w:r>
    </w:p>
    <w:p w14:paraId="73005371" w14:textId="0B5ACBF9" w:rsidR="003D6DE6" w:rsidRPr="0094427B" w:rsidRDefault="6C9B2285">
      <w:pPr>
        <w:numPr>
          <w:ilvl w:val="1"/>
          <w:numId w:val="10"/>
        </w:numPr>
        <w:spacing w:after="111" w:line="259" w:lineRule="auto"/>
        <w:ind w:right="15" w:hanging="425"/>
        <w:rPr>
          <w:rFonts w:ascii="Calibri" w:hAnsi="Calibri" w:cs="Calibri"/>
        </w:rPr>
      </w:pPr>
      <w:r w:rsidRPr="0094427B">
        <w:rPr>
          <w:rFonts w:ascii="Calibri" w:hAnsi="Calibri" w:cs="Calibri"/>
        </w:rPr>
        <w:t xml:space="preserve">Opracować </w:t>
      </w:r>
      <w:proofErr w:type="spellStart"/>
      <w:r w:rsidR="0CACF66B" w:rsidRPr="0094427B">
        <w:rPr>
          <w:rFonts w:ascii="Calibri" w:hAnsi="Calibri" w:cs="Calibri"/>
        </w:rPr>
        <w:t>D</w:t>
      </w:r>
      <w:r w:rsidRPr="0094427B">
        <w:rPr>
          <w:rFonts w:ascii="Calibri" w:hAnsi="Calibri" w:cs="Calibri"/>
        </w:rPr>
        <w:t>dokumentację</w:t>
      </w:r>
      <w:proofErr w:type="spellEnd"/>
      <w:r w:rsidRPr="0094427B">
        <w:rPr>
          <w:rFonts w:ascii="Calibri" w:hAnsi="Calibri" w:cs="Calibri"/>
        </w:rPr>
        <w:t xml:space="preserve"> </w:t>
      </w:r>
      <w:r w:rsidR="7FF3827A" w:rsidRPr="0094427B">
        <w:rPr>
          <w:rFonts w:ascii="Calibri" w:hAnsi="Calibri" w:cs="Calibri"/>
        </w:rPr>
        <w:t>P</w:t>
      </w:r>
      <w:r w:rsidRPr="0094427B">
        <w:rPr>
          <w:rFonts w:ascii="Calibri" w:hAnsi="Calibri" w:cs="Calibri"/>
        </w:rPr>
        <w:t>rojektową</w:t>
      </w:r>
      <w:r w:rsidR="601801FD" w:rsidRPr="0094427B">
        <w:rPr>
          <w:rFonts w:ascii="Calibri" w:hAnsi="Calibri" w:cs="Calibri"/>
        </w:rPr>
        <w:t xml:space="preserve"> </w:t>
      </w:r>
      <w:r w:rsidR="38B00967" w:rsidRPr="0094427B">
        <w:rPr>
          <w:rFonts w:ascii="Calibri" w:hAnsi="Calibri" w:cs="Calibri"/>
        </w:rPr>
        <w:t>Wykonawcy</w:t>
      </w:r>
      <w:r w:rsidRPr="0094427B">
        <w:rPr>
          <w:rFonts w:ascii="Calibri" w:hAnsi="Calibri" w:cs="Calibri"/>
        </w:rPr>
        <w:t xml:space="preserve">, o której mowa w § 1 ust. 2 pkt </w:t>
      </w:r>
      <w:r w:rsidR="27749E7D" w:rsidRPr="0094427B">
        <w:rPr>
          <w:rFonts w:ascii="Calibri" w:hAnsi="Calibri" w:cs="Calibri"/>
        </w:rPr>
        <w:t>2</w:t>
      </w:r>
      <w:r w:rsidRPr="0094427B">
        <w:rPr>
          <w:rFonts w:ascii="Calibri" w:hAnsi="Calibri" w:cs="Calibri"/>
        </w:rPr>
        <w:t xml:space="preserve">. </w:t>
      </w:r>
    </w:p>
    <w:p w14:paraId="7E1F2E65" w14:textId="77777777" w:rsidR="006626E5" w:rsidRPr="0094427B" w:rsidRDefault="006626E5" w:rsidP="006626E5">
      <w:pPr>
        <w:numPr>
          <w:ilvl w:val="1"/>
          <w:numId w:val="10"/>
        </w:numPr>
        <w:ind w:right="15" w:hanging="425"/>
        <w:rPr>
          <w:rFonts w:ascii="Calibri" w:hAnsi="Calibri" w:cs="Calibri"/>
        </w:rPr>
      </w:pPr>
      <w:r w:rsidRPr="0094427B">
        <w:rPr>
          <w:rFonts w:ascii="Calibri" w:hAnsi="Calibri" w:cs="Calibri"/>
        </w:rPr>
        <w:t xml:space="preserve">Przestrzegać w toku realizacji robót wymagań dotyczących stosowania materiałów, wyrobów i urządzeń oraz sposobów wykonania robót, wynikających z opisu przedmiotu zamówienia oraz warunków określonych w SWZ. </w:t>
      </w:r>
    </w:p>
    <w:p w14:paraId="39404E35" w14:textId="77777777"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Uzyskać zgodę Zarządu Dróg i Zieleni w Gdańsku na czasowe zajęcie pasów drogowych. Koszt zajęcia pasa drogowego należy uwzględnić w wynagrodzeniu ryczałtowym. </w:t>
      </w:r>
    </w:p>
    <w:p w14:paraId="72CAD274" w14:textId="5813DFF4" w:rsidR="003D6DE6" w:rsidRPr="0094427B" w:rsidRDefault="002E0541" w:rsidP="009B0DC9">
      <w:pPr>
        <w:numPr>
          <w:ilvl w:val="1"/>
          <w:numId w:val="10"/>
        </w:numPr>
        <w:ind w:right="15" w:hanging="425"/>
        <w:rPr>
          <w:rFonts w:ascii="Calibri" w:hAnsi="Calibri" w:cs="Calibri"/>
        </w:rPr>
      </w:pPr>
      <w:r w:rsidRPr="0094427B">
        <w:rPr>
          <w:rFonts w:ascii="Calibri" w:hAnsi="Calibri" w:cs="Calibri"/>
        </w:rPr>
        <w:t xml:space="preserve">Wykonać projekt tymczasowej organizacji ruchu drogowego na czas budowy uzgodniony z Zarządem Dróg i Zieleni w Gdańsku, dla zrealizowania robót wszystkich branż (w razie konieczności). </w:t>
      </w:r>
    </w:p>
    <w:p w14:paraId="26A79B72" w14:textId="77777777"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Przystąpić do wykonania danego zakresu robót, dla którego wymagane jest sporządzenie dokumentacji projektowej, tylko na podstawie przekazanej przez Wykonawcę i zaakceptowanej przez Zamawiającego dokumentacji. </w:t>
      </w:r>
    </w:p>
    <w:p w14:paraId="0703211C" w14:textId="68C9B516" w:rsidR="003D6DE6" w:rsidRPr="0094427B" w:rsidRDefault="6C9B2285">
      <w:pPr>
        <w:numPr>
          <w:ilvl w:val="1"/>
          <w:numId w:val="10"/>
        </w:numPr>
        <w:ind w:right="15" w:hanging="425"/>
        <w:rPr>
          <w:rFonts w:ascii="Calibri" w:hAnsi="Calibri" w:cs="Calibri"/>
        </w:rPr>
      </w:pPr>
      <w:r w:rsidRPr="0094427B">
        <w:rPr>
          <w:rFonts w:ascii="Calibri" w:hAnsi="Calibri" w:cs="Calibri"/>
        </w:rPr>
        <w:t xml:space="preserve">Uwzględnić w </w:t>
      </w:r>
      <w:r w:rsidR="33085C01" w:rsidRPr="0094427B">
        <w:rPr>
          <w:rFonts w:ascii="Calibri" w:hAnsi="Calibri" w:cs="Calibri"/>
        </w:rPr>
        <w:t>D</w:t>
      </w:r>
      <w:r w:rsidRPr="0094427B">
        <w:rPr>
          <w:rFonts w:ascii="Calibri" w:hAnsi="Calibri" w:cs="Calibri"/>
        </w:rPr>
        <w:t xml:space="preserve">okumentacji </w:t>
      </w:r>
      <w:r w:rsidR="7031F1F7" w:rsidRPr="0094427B">
        <w:rPr>
          <w:rFonts w:ascii="Calibri" w:hAnsi="Calibri" w:cs="Calibri"/>
        </w:rPr>
        <w:t>P</w:t>
      </w:r>
      <w:r w:rsidRPr="0094427B">
        <w:rPr>
          <w:rFonts w:ascii="Calibri" w:hAnsi="Calibri" w:cs="Calibri"/>
        </w:rPr>
        <w:t>rojektowej</w:t>
      </w:r>
      <w:r w:rsidR="037E8E65" w:rsidRPr="0094427B">
        <w:rPr>
          <w:rFonts w:ascii="Calibri" w:hAnsi="Calibri" w:cs="Calibri"/>
        </w:rPr>
        <w:t xml:space="preserve"> </w:t>
      </w:r>
      <w:r w:rsidR="59295971" w:rsidRPr="0094427B">
        <w:rPr>
          <w:rFonts w:ascii="Calibri" w:hAnsi="Calibri" w:cs="Calibri"/>
        </w:rPr>
        <w:t>Wykonawcy</w:t>
      </w:r>
      <w:r w:rsidRPr="0094427B">
        <w:rPr>
          <w:rFonts w:ascii="Calibri" w:hAnsi="Calibri" w:cs="Calibri"/>
        </w:rPr>
        <w:t xml:space="preserve">, uwagi zgłoszone przez Zamawiającego </w:t>
      </w:r>
      <w:r w:rsidR="06D49ECA" w:rsidRPr="0094427B">
        <w:rPr>
          <w:rFonts w:ascii="Calibri" w:hAnsi="Calibri" w:cs="Calibri"/>
        </w:rPr>
        <w:t>lub</w:t>
      </w:r>
      <w:r w:rsidRPr="0094427B">
        <w:rPr>
          <w:rFonts w:ascii="Calibri" w:hAnsi="Calibri" w:cs="Calibri"/>
        </w:rPr>
        <w:t xml:space="preserve"> autora </w:t>
      </w:r>
      <w:r w:rsidR="136A79A3" w:rsidRPr="0094427B">
        <w:rPr>
          <w:rFonts w:ascii="Calibri" w:hAnsi="Calibri" w:cs="Calibri"/>
        </w:rPr>
        <w:t>projektów branżowych</w:t>
      </w:r>
      <w:r w:rsidRPr="0094427B">
        <w:rPr>
          <w:rFonts w:ascii="Calibri" w:hAnsi="Calibri" w:cs="Calibri"/>
        </w:rPr>
        <w:t xml:space="preserve"> i nanieść poprawki w terminie wyznaczonym przez Zamawiającego. </w:t>
      </w:r>
    </w:p>
    <w:p w14:paraId="7E6DA4FA" w14:textId="0378DD43" w:rsidR="0E1E460A" w:rsidRPr="0094427B" w:rsidRDefault="0E1E460A">
      <w:pPr>
        <w:numPr>
          <w:ilvl w:val="1"/>
          <w:numId w:val="10"/>
        </w:numPr>
        <w:ind w:right="15" w:hanging="425"/>
        <w:rPr>
          <w:rFonts w:ascii="Calibri" w:hAnsi="Calibri" w:cs="Calibri"/>
        </w:rPr>
      </w:pPr>
      <w:r w:rsidRPr="0094427B">
        <w:rPr>
          <w:rFonts w:ascii="Calibri" w:hAnsi="Calibri" w:cs="Calibri"/>
        </w:rPr>
        <w:t>U</w:t>
      </w:r>
      <w:r w:rsidR="7106770C" w:rsidRPr="0094427B">
        <w:rPr>
          <w:rFonts w:ascii="Calibri" w:hAnsi="Calibri" w:cs="Calibri"/>
        </w:rPr>
        <w:t xml:space="preserve">możliwić pełnienie </w:t>
      </w:r>
      <w:r w:rsidR="17D1213E" w:rsidRPr="0094427B">
        <w:rPr>
          <w:rFonts w:ascii="Calibri" w:hAnsi="Calibri" w:cs="Calibri"/>
        </w:rPr>
        <w:t>nadz</w:t>
      </w:r>
      <w:r w:rsidR="29088CD1" w:rsidRPr="0094427B">
        <w:rPr>
          <w:rFonts w:ascii="Calibri" w:hAnsi="Calibri" w:cs="Calibri"/>
        </w:rPr>
        <w:t xml:space="preserve">oru </w:t>
      </w:r>
      <w:r w:rsidR="17D1213E" w:rsidRPr="0094427B">
        <w:rPr>
          <w:rFonts w:ascii="Calibri" w:hAnsi="Calibri" w:cs="Calibri"/>
        </w:rPr>
        <w:t>autorski</w:t>
      </w:r>
      <w:r w:rsidR="50171671" w:rsidRPr="0094427B">
        <w:rPr>
          <w:rFonts w:ascii="Calibri" w:hAnsi="Calibri" w:cs="Calibri"/>
        </w:rPr>
        <w:t xml:space="preserve">ego przez autora </w:t>
      </w:r>
      <w:r w:rsidR="17D1213E" w:rsidRPr="0094427B">
        <w:rPr>
          <w:rFonts w:ascii="Calibri" w:hAnsi="Calibri" w:cs="Calibri"/>
        </w:rPr>
        <w:t>dokumentacji projektowej</w:t>
      </w:r>
      <w:r w:rsidR="61E69907" w:rsidRPr="0094427B">
        <w:rPr>
          <w:rFonts w:ascii="Calibri" w:hAnsi="Calibri" w:cs="Calibri"/>
        </w:rPr>
        <w:t xml:space="preserve"> </w:t>
      </w:r>
      <w:r w:rsidR="30F6E5E2" w:rsidRPr="0094427B">
        <w:rPr>
          <w:rFonts w:ascii="Calibri" w:hAnsi="Calibri" w:cs="Calibri"/>
        </w:rPr>
        <w:t>oraz niezwłocznie p</w:t>
      </w:r>
      <w:r w:rsidR="13768925" w:rsidRPr="0094427B">
        <w:rPr>
          <w:rFonts w:ascii="Calibri" w:hAnsi="Calibri" w:cs="Calibri"/>
        </w:rPr>
        <w:t>oinformować Zamawiającego o każdej stwierdzonej potrzebie oceny realizacji robót budowlanych z punktu widzenia potrzeb nadzoru autorskiego</w:t>
      </w:r>
      <w:r w:rsidR="350E86C7" w:rsidRPr="0094427B">
        <w:rPr>
          <w:rFonts w:ascii="Calibri" w:hAnsi="Calibri" w:cs="Calibri"/>
        </w:rPr>
        <w:t>.</w:t>
      </w:r>
    </w:p>
    <w:p w14:paraId="62D68370" w14:textId="77777777"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Przyjąć technologię i organizację robót, która zapewni bezpieczeństwo przebywających osób oraz nie spowoduje dewastacji wykonanych robót oraz dewastacji obiektów zlokalizowanych w sąsiedztwie placu budowy i dróg dojazdowych. </w:t>
      </w:r>
    </w:p>
    <w:p w14:paraId="163F063A" w14:textId="77777777" w:rsidR="003D6DE6" w:rsidRPr="0094427B" w:rsidRDefault="002E0541">
      <w:pPr>
        <w:numPr>
          <w:ilvl w:val="1"/>
          <w:numId w:val="10"/>
        </w:numPr>
        <w:spacing w:after="111" w:line="259" w:lineRule="auto"/>
        <w:ind w:right="15" w:hanging="425"/>
        <w:rPr>
          <w:rFonts w:ascii="Calibri" w:hAnsi="Calibri" w:cs="Calibri"/>
        </w:rPr>
      </w:pPr>
      <w:r w:rsidRPr="0094427B">
        <w:rPr>
          <w:rFonts w:ascii="Calibri" w:hAnsi="Calibri" w:cs="Calibri"/>
        </w:rPr>
        <w:t xml:space="preserve">Zapewnić bezpieczeństwo osób przebywających na terenie budowy oraz ochronę mienia. </w:t>
      </w:r>
    </w:p>
    <w:p w14:paraId="0ADEA894" w14:textId="173E548B" w:rsidR="003D6DE6" w:rsidRPr="0094427B" w:rsidRDefault="002E0541">
      <w:pPr>
        <w:numPr>
          <w:ilvl w:val="1"/>
          <w:numId w:val="10"/>
        </w:numPr>
        <w:spacing w:after="111" w:line="259" w:lineRule="auto"/>
        <w:ind w:right="15" w:hanging="425"/>
        <w:rPr>
          <w:rFonts w:ascii="Calibri" w:hAnsi="Calibri" w:cs="Calibri"/>
        </w:rPr>
      </w:pPr>
      <w:r w:rsidRPr="0094427B">
        <w:rPr>
          <w:rFonts w:ascii="Calibri" w:hAnsi="Calibri" w:cs="Calibri"/>
        </w:rPr>
        <w:t xml:space="preserve">Zapewnić całodobowy </w:t>
      </w:r>
      <w:r w:rsidR="00957D92" w:rsidRPr="0094427B">
        <w:rPr>
          <w:rFonts w:ascii="Calibri" w:hAnsi="Calibri" w:cs="Calibri"/>
        </w:rPr>
        <w:t xml:space="preserve">fizyczny </w:t>
      </w:r>
      <w:r w:rsidRPr="0094427B">
        <w:rPr>
          <w:rFonts w:ascii="Calibri" w:hAnsi="Calibri" w:cs="Calibri"/>
        </w:rPr>
        <w:t xml:space="preserve">dozór placu budowy przed dostępem osób niepowołanych. </w:t>
      </w:r>
    </w:p>
    <w:p w14:paraId="1AF5F083" w14:textId="4ECCFC06" w:rsidR="003D6DE6" w:rsidRPr="0094427B" w:rsidRDefault="6C9B2285">
      <w:pPr>
        <w:numPr>
          <w:ilvl w:val="1"/>
          <w:numId w:val="10"/>
        </w:numPr>
        <w:ind w:right="15" w:hanging="425"/>
        <w:rPr>
          <w:rFonts w:ascii="Calibri" w:hAnsi="Calibri" w:cs="Calibri"/>
        </w:rPr>
      </w:pPr>
      <w:r w:rsidRPr="0094427B">
        <w:rPr>
          <w:rFonts w:ascii="Calibri" w:hAnsi="Calibri" w:cs="Calibri"/>
        </w:rPr>
        <w:t>Zapewnić dla zrealizowania robót udział kierownika budowy i kierowników robót branżowych z uprawnieniami budowlanymi i kwalifikacjami zawodowymi uprawniającymi do wykonywania samodzielnych funkcji technicznych w budownictwie</w:t>
      </w:r>
      <w:r w:rsidR="65130CDE" w:rsidRPr="0094427B">
        <w:rPr>
          <w:rFonts w:ascii="Calibri" w:hAnsi="Calibri" w:cs="Calibri"/>
        </w:rPr>
        <w:t xml:space="preserve"> oraz </w:t>
      </w:r>
      <w:r w:rsidR="65130CDE" w:rsidRPr="0094427B">
        <w:rPr>
          <w:rFonts w:ascii="Calibri" w:hAnsi="Calibri" w:cs="Calibri"/>
        </w:rPr>
        <w:lastRenderedPageBreak/>
        <w:t xml:space="preserve">projektantów dla potrzeb opracowania </w:t>
      </w:r>
      <w:r w:rsidR="3FE8FF0F" w:rsidRPr="0094427B">
        <w:rPr>
          <w:rFonts w:ascii="Calibri" w:hAnsi="Calibri" w:cs="Calibri"/>
        </w:rPr>
        <w:t>Dokumentacji Projektowej Wykonawcy</w:t>
      </w:r>
      <w:r w:rsidRPr="0094427B">
        <w:rPr>
          <w:rFonts w:ascii="Calibri" w:hAnsi="Calibri" w:cs="Calibri"/>
        </w:rPr>
        <w:t xml:space="preserve">. Posiadać przez cały okres realizacji zamówienia aktualne dokumenty potwierdzające prawo do wykonywania samodzielnych funkcji technicznych w budownictwie. </w:t>
      </w:r>
    </w:p>
    <w:p w14:paraId="681894A6" w14:textId="579CEBCE" w:rsidR="003D6DE6" w:rsidRPr="0094427B" w:rsidRDefault="002E0541">
      <w:pPr>
        <w:numPr>
          <w:ilvl w:val="1"/>
          <w:numId w:val="10"/>
        </w:numPr>
        <w:ind w:right="15" w:hanging="425"/>
        <w:rPr>
          <w:rFonts w:ascii="Calibri" w:hAnsi="Calibri" w:cs="Calibri"/>
          <w:color w:val="auto"/>
        </w:rPr>
      </w:pPr>
      <w:r w:rsidRPr="0094427B">
        <w:rPr>
          <w:rFonts w:ascii="Calibri" w:hAnsi="Calibri" w:cs="Calibri"/>
        </w:rPr>
        <w:t xml:space="preserve">Zapewnić bezwzględne </w:t>
      </w:r>
      <w:r w:rsidRPr="0094427B">
        <w:rPr>
          <w:rFonts w:ascii="Calibri" w:hAnsi="Calibri" w:cs="Calibri"/>
          <w:color w:val="auto"/>
        </w:rPr>
        <w:t xml:space="preserve">uczestniczenie </w:t>
      </w:r>
      <w:r w:rsidR="00C843FE" w:rsidRPr="0094427B">
        <w:rPr>
          <w:rFonts w:ascii="Calibri" w:hAnsi="Calibri" w:cs="Calibri"/>
          <w:color w:val="auto"/>
        </w:rPr>
        <w:t xml:space="preserve">przedstawicieli </w:t>
      </w:r>
      <w:r w:rsidRPr="0094427B">
        <w:rPr>
          <w:rFonts w:ascii="Calibri" w:hAnsi="Calibri" w:cs="Calibri"/>
          <w:color w:val="auto"/>
        </w:rPr>
        <w:t xml:space="preserve">Wykonawcy w naradach koordynacyjnych organizowanych przez Zamawiającego oraz w czynnościach odbiorowych. </w:t>
      </w:r>
    </w:p>
    <w:p w14:paraId="61379D7A" w14:textId="77777777" w:rsidR="003D6DE6" w:rsidRPr="0094427B" w:rsidRDefault="002E0541">
      <w:pPr>
        <w:numPr>
          <w:ilvl w:val="1"/>
          <w:numId w:val="10"/>
        </w:numPr>
        <w:spacing w:after="106" w:line="259" w:lineRule="auto"/>
        <w:ind w:right="15" w:hanging="425"/>
        <w:rPr>
          <w:rFonts w:ascii="Calibri" w:hAnsi="Calibri" w:cs="Calibri"/>
          <w:color w:val="auto"/>
        </w:rPr>
      </w:pPr>
      <w:r w:rsidRPr="0094427B">
        <w:rPr>
          <w:rFonts w:ascii="Calibri" w:hAnsi="Calibri" w:cs="Calibri"/>
          <w:color w:val="auto"/>
        </w:rPr>
        <w:t xml:space="preserve">Prowadzić Dziennik Budowy przez cały okres realizacji robót. </w:t>
      </w:r>
    </w:p>
    <w:p w14:paraId="2DA1471C" w14:textId="7C835A42" w:rsidR="003D6DE6" w:rsidRPr="0094427B" w:rsidRDefault="002E0541">
      <w:pPr>
        <w:numPr>
          <w:ilvl w:val="1"/>
          <w:numId w:val="10"/>
        </w:numPr>
        <w:ind w:right="15" w:hanging="425"/>
        <w:rPr>
          <w:rFonts w:ascii="Calibri" w:hAnsi="Calibri" w:cs="Calibri"/>
          <w:color w:val="auto"/>
        </w:rPr>
      </w:pPr>
      <w:r w:rsidRPr="0094427B">
        <w:rPr>
          <w:rFonts w:ascii="Calibri" w:hAnsi="Calibri" w:cs="Calibri"/>
          <w:color w:val="auto"/>
        </w:rPr>
        <w:t>Zgłaszać drogą elektroniczną na adres e-mail: ………...…@</w:t>
      </w:r>
      <w:r w:rsidR="009B0DC9" w:rsidRPr="0094427B">
        <w:rPr>
          <w:rFonts w:ascii="Calibri" w:hAnsi="Calibri" w:cs="Calibri"/>
          <w:color w:val="auto"/>
        </w:rPr>
        <w:t>gumed.edu.pl</w:t>
      </w:r>
      <w:r w:rsidRPr="0094427B">
        <w:rPr>
          <w:rFonts w:ascii="Calibri" w:hAnsi="Calibri" w:cs="Calibri"/>
          <w:color w:val="auto"/>
        </w:rPr>
        <w:t xml:space="preserve"> i wpisem do Dziennika Budowy wykonanie robót zanikających lub ulegających zakryciu na co najmniej 3 dni robocze przed ich zakryciem. </w:t>
      </w:r>
    </w:p>
    <w:p w14:paraId="1F31C555" w14:textId="1E4E8511" w:rsidR="003D6DE6" w:rsidRPr="0094427B" w:rsidRDefault="17D1213E">
      <w:pPr>
        <w:numPr>
          <w:ilvl w:val="1"/>
          <w:numId w:val="10"/>
        </w:numPr>
        <w:ind w:right="15" w:hanging="425"/>
        <w:rPr>
          <w:rFonts w:ascii="Calibri" w:hAnsi="Calibri" w:cs="Calibri"/>
          <w:color w:val="auto"/>
        </w:rPr>
      </w:pPr>
      <w:r w:rsidRPr="0094427B">
        <w:rPr>
          <w:rFonts w:ascii="Calibri" w:hAnsi="Calibri" w:cs="Calibri"/>
          <w:color w:val="auto"/>
        </w:rPr>
        <w:t xml:space="preserve">Zawiadamiać Zamawiającego na piśmie o każdym przypadku wstrzymania robót, najpóźniej następnego dnia od dnia wstrzymania. </w:t>
      </w:r>
    </w:p>
    <w:p w14:paraId="536BFE48" w14:textId="77777777" w:rsidR="003D6DE6" w:rsidRPr="0094427B" w:rsidRDefault="002E0541">
      <w:pPr>
        <w:numPr>
          <w:ilvl w:val="1"/>
          <w:numId w:val="10"/>
        </w:numPr>
        <w:spacing w:after="115" w:line="259" w:lineRule="auto"/>
        <w:ind w:right="15" w:hanging="425"/>
        <w:rPr>
          <w:rFonts w:ascii="Calibri" w:hAnsi="Calibri" w:cs="Calibri"/>
          <w:color w:val="auto"/>
        </w:rPr>
      </w:pPr>
      <w:r w:rsidRPr="0094427B">
        <w:rPr>
          <w:rFonts w:ascii="Calibri" w:hAnsi="Calibri" w:cs="Calibri"/>
        </w:rPr>
        <w:t xml:space="preserve">Zgłaszać wszelkie awarie </w:t>
      </w:r>
      <w:r w:rsidRPr="0094427B">
        <w:rPr>
          <w:rFonts w:ascii="Calibri" w:hAnsi="Calibri" w:cs="Calibri"/>
          <w:color w:val="auto"/>
        </w:rPr>
        <w:t xml:space="preserve">zaistniałe w trakcie prac. </w:t>
      </w:r>
    </w:p>
    <w:p w14:paraId="7106F708" w14:textId="02E3742B" w:rsidR="003D6DE6" w:rsidRPr="0094427B" w:rsidRDefault="002E0541">
      <w:pPr>
        <w:numPr>
          <w:ilvl w:val="1"/>
          <w:numId w:val="10"/>
        </w:numPr>
        <w:spacing w:after="107" w:line="259" w:lineRule="auto"/>
        <w:ind w:right="15" w:hanging="425"/>
        <w:rPr>
          <w:rFonts w:ascii="Calibri" w:hAnsi="Calibri" w:cs="Calibri"/>
          <w:color w:val="auto"/>
        </w:rPr>
      </w:pPr>
      <w:r w:rsidRPr="0094427B">
        <w:rPr>
          <w:rFonts w:ascii="Calibri" w:hAnsi="Calibri" w:cs="Calibri"/>
          <w:color w:val="auto"/>
        </w:rPr>
        <w:t xml:space="preserve">Przestrzegać warunki prowadzenia robót zawarte </w:t>
      </w:r>
      <w:r w:rsidR="00D57D72" w:rsidRPr="0094427B">
        <w:rPr>
          <w:rFonts w:ascii="Calibri" w:hAnsi="Calibri" w:cs="Calibri"/>
          <w:color w:val="auto"/>
        </w:rPr>
        <w:t xml:space="preserve">m.in. </w:t>
      </w:r>
      <w:r w:rsidRPr="0094427B">
        <w:rPr>
          <w:rFonts w:ascii="Calibri" w:hAnsi="Calibri" w:cs="Calibri"/>
          <w:color w:val="auto"/>
        </w:rPr>
        <w:t xml:space="preserve">w: </w:t>
      </w:r>
    </w:p>
    <w:p w14:paraId="333FD6CF" w14:textId="3BE4280B" w:rsidR="003D6DE6" w:rsidRPr="0094427B" w:rsidRDefault="002E0541">
      <w:pPr>
        <w:numPr>
          <w:ilvl w:val="2"/>
          <w:numId w:val="10"/>
        </w:numPr>
        <w:spacing w:after="86" w:line="259" w:lineRule="auto"/>
        <w:ind w:right="15" w:hanging="286"/>
        <w:rPr>
          <w:rFonts w:ascii="Calibri" w:hAnsi="Calibri" w:cs="Calibri"/>
          <w:color w:val="auto"/>
        </w:rPr>
      </w:pPr>
      <w:r w:rsidRPr="0094427B">
        <w:rPr>
          <w:rFonts w:ascii="Calibri" w:hAnsi="Calibri" w:cs="Calibri"/>
          <w:color w:val="auto"/>
        </w:rPr>
        <w:t>opisie przedmiotu zamówienia</w:t>
      </w:r>
      <w:r w:rsidR="00CF0DB0" w:rsidRPr="0094427B">
        <w:rPr>
          <w:rFonts w:ascii="Calibri" w:hAnsi="Calibri" w:cs="Calibri"/>
          <w:color w:val="auto"/>
        </w:rPr>
        <w:t xml:space="preserve"> wraz z załącznikami</w:t>
      </w:r>
      <w:r w:rsidRPr="0094427B">
        <w:rPr>
          <w:rFonts w:ascii="Calibri" w:hAnsi="Calibri" w:cs="Calibri"/>
          <w:color w:val="auto"/>
        </w:rPr>
        <w:t xml:space="preserve"> – </w:t>
      </w:r>
      <w:r w:rsidRPr="0094427B">
        <w:rPr>
          <w:rFonts w:ascii="Calibri" w:hAnsi="Calibri" w:cs="Calibri"/>
          <w:b/>
          <w:bCs/>
          <w:color w:val="auto"/>
        </w:rPr>
        <w:t xml:space="preserve">załączniku nr </w:t>
      </w:r>
      <w:r w:rsidR="009B0DC9" w:rsidRPr="0094427B">
        <w:rPr>
          <w:rFonts w:ascii="Calibri" w:hAnsi="Calibri" w:cs="Calibri"/>
          <w:b/>
          <w:bCs/>
          <w:color w:val="auto"/>
        </w:rPr>
        <w:t>3</w:t>
      </w:r>
      <w:r w:rsidRPr="0094427B">
        <w:rPr>
          <w:rFonts w:ascii="Calibri" w:hAnsi="Calibri" w:cs="Calibri"/>
          <w:color w:val="auto"/>
        </w:rPr>
        <w:t xml:space="preserve"> do SWZ, </w:t>
      </w:r>
    </w:p>
    <w:p w14:paraId="33208211" w14:textId="45539718" w:rsidR="003D6DE6" w:rsidRPr="0094427B" w:rsidRDefault="17D1213E">
      <w:pPr>
        <w:numPr>
          <w:ilvl w:val="2"/>
          <w:numId w:val="10"/>
        </w:numPr>
        <w:spacing w:after="88" w:line="259" w:lineRule="auto"/>
        <w:ind w:right="15" w:hanging="286"/>
        <w:rPr>
          <w:rFonts w:ascii="Calibri" w:hAnsi="Calibri" w:cs="Calibri"/>
          <w:color w:val="auto"/>
        </w:rPr>
      </w:pPr>
      <w:r w:rsidRPr="0094427B">
        <w:rPr>
          <w:rFonts w:ascii="Calibri" w:hAnsi="Calibri" w:cs="Calibri"/>
          <w:color w:val="auto"/>
        </w:rPr>
        <w:t xml:space="preserve">dokumentacji projektowej, </w:t>
      </w:r>
    </w:p>
    <w:p w14:paraId="012A88DE" w14:textId="77777777" w:rsidR="003D6DE6" w:rsidRPr="0094427B" w:rsidRDefault="002E0541">
      <w:pPr>
        <w:numPr>
          <w:ilvl w:val="2"/>
          <w:numId w:val="10"/>
        </w:numPr>
        <w:spacing w:after="94" w:line="259" w:lineRule="auto"/>
        <w:ind w:right="15" w:hanging="286"/>
        <w:rPr>
          <w:rFonts w:ascii="Calibri" w:hAnsi="Calibri" w:cs="Calibri"/>
          <w:color w:val="auto"/>
        </w:rPr>
      </w:pPr>
      <w:r w:rsidRPr="0094427B">
        <w:rPr>
          <w:rFonts w:ascii="Calibri" w:hAnsi="Calibri" w:cs="Calibri"/>
          <w:color w:val="auto"/>
        </w:rPr>
        <w:t xml:space="preserve">uzgodnieniach, opiniach do dokumentacji projektowej, </w:t>
      </w:r>
    </w:p>
    <w:p w14:paraId="57D15316" w14:textId="32D85D38" w:rsidR="003D6DE6" w:rsidRPr="0094427B" w:rsidRDefault="17D1213E">
      <w:pPr>
        <w:numPr>
          <w:ilvl w:val="2"/>
          <w:numId w:val="10"/>
        </w:numPr>
        <w:spacing w:after="115" w:line="259" w:lineRule="auto"/>
        <w:ind w:right="15" w:hanging="286"/>
        <w:rPr>
          <w:rFonts w:ascii="Calibri" w:hAnsi="Calibri" w:cs="Calibri"/>
          <w:color w:val="auto"/>
        </w:rPr>
      </w:pPr>
      <w:r w:rsidRPr="0094427B">
        <w:rPr>
          <w:rFonts w:ascii="Calibri" w:hAnsi="Calibri" w:cs="Calibri"/>
          <w:color w:val="auto"/>
        </w:rPr>
        <w:t xml:space="preserve">decyzji o pozwoleniu na budowę, </w:t>
      </w:r>
    </w:p>
    <w:p w14:paraId="146D53CE" w14:textId="77777777" w:rsidR="003D6DE6" w:rsidRPr="0094427B" w:rsidRDefault="002E0541">
      <w:pPr>
        <w:numPr>
          <w:ilvl w:val="2"/>
          <w:numId w:val="10"/>
        </w:numPr>
        <w:spacing w:after="119" w:line="259" w:lineRule="auto"/>
        <w:ind w:right="15" w:hanging="286"/>
        <w:rPr>
          <w:rFonts w:ascii="Calibri" w:hAnsi="Calibri" w:cs="Calibri"/>
        </w:rPr>
      </w:pPr>
      <w:r w:rsidRPr="0094427B">
        <w:rPr>
          <w:rFonts w:ascii="Calibri" w:hAnsi="Calibri" w:cs="Calibri"/>
        </w:rPr>
        <w:t xml:space="preserve">uzgodnieniach z Zamawiającym, </w:t>
      </w:r>
    </w:p>
    <w:p w14:paraId="4134B87D" w14:textId="77777777" w:rsidR="003D6DE6" w:rsidRPr="0094427B" w:rsidRDefault="002E0541">
      <w:pPr>
        <w:numPr>
          <w:ilvl w:val="2"/>
          <w:numId w:val="10"/>
        </w:numPr>
        <w:spacing w:after="116" w:line="259" w:lineRule="auto"/>
        <w:ind w:right="15" w:hanging="286"/>
        <w:rPr>
          <w:rFonts w:ascii="Calibri" w:hAnsi="Calibri" w:cs="Calibri"/>
        </w:rPr>
      </w:pPr>
      <w:r w:rsidRPr="0094427B">
        <w:rPr>
          <w:rFonts w:ascii="Calibri" w:hAnsi="Calibri" w:cs="Calibri"/>
        </w:rPr>
        <w:t xml:space="preserve">aktualnych przepisach dotyczących prowadzenia robót budowlanych. </w:t>
      </w:r>
    </w:p>
    <w:p w14:paraId="1E966529" w14:textId="10E13ACB"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wykonanie robót w systemie wielozmianowym oraz w dniach wolnych od pracy, w przypadku wystąpienia takiej potrzeby oraz na każdy wniosek Zamawiającego. </w:t>
      </w:r>
    </w:p>
    <w:p w14:paraId="25A3E7EF" w14:textId="3BCC949E" w:rsidR="003D6DE6" w:rsidRPr="0094427B" w:rsidRDefault="002E0541" w:rsidP="001B21F8">
      <w:pPr>
        <w:numPr>
          <w:ilvl w:val="0"/>
          <w:numId w:val="11"/>
        </w:numPr>
        <w:ind w:right="15" w:hanging="425"/>
        <w:rPr>
          <w:rFonts w:ascii="Calibri" w:hAnsi="Calibri" w:cs="Calibri"/>
        </w:rPr>
      </w:pPr>
      <w:r w:rsidRPr="0094427B">
        <w:rPr>
          <w:rFonts w:ascii="Calibri" w:hAnsi="Calibri" w:cs="Calibri"/>
        </w:rPr>
        <w:t xml:space="preserve">Prowadzić roboty zgodnie z przepisami bhp i </w:t>
      </w:r>
      <w:proofErr w:type="spellStart"/>
      <w:r w:rsidRPr="0094427B">
        <w:rPr>
          <w:rFonts w:ascii="Calibri" w:hAnsi="Calibri" w:cs="Calibri"/>
        </w:rPr>
        <w:t>ppoż</w:t>
      </w:r>
      <w:proofErr w:type="spellEnd"/>
      <w:r w:rsidR="001B21F8" w:rsidRPr="0094427B">
        <w:rPr>
          <w:rFonts w:ascii="Calibri" w:hAnsi="Calibri" w:cs="Calibri"/>
        </w:rPr>
        <w:t xml:space="preserve"> </w:t>
      </w:r>
      <w:r w:rsidRPr="0094427B">
        <w:rPr>
          <w:rFonts w:ascii="Calibri" w:hAnsi="Calibri" w:cs="Calibri"/>
        </w:rPr>
        <w:t xml:space="preserve">oraz utrzymywać plac budowy i drogi komunikacyjne w należytym stanie i porządku. </w:t>
      </w:r>
    </w:p>
    <w:p w14:paraId="1C0587F4"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Zorganizować we własnym zakresie czasowe zaplecze budowy dla wykonywanych robót, zgodnie z obowiązującymi przepisami bhp i ppoż., na terenie przeznaczonym pod realizację zadania, w zakresie umożliwiającym realizację prac i organizację narad koordynacyjnych z udziałem przedstawicieli Zamawiającego. </w:t>
      </w:r>
    </w:p>
    <w:p w14:paraId="1B3D6419"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Zorganizować we własnym zakresie czasowy plac składowy materiałów z rozbiórki i odpadów budowlanych powstałych podczas wykonywania robót (w razie konieczności). </w:t>
      </w:r>
    </w:p>
    <w:p w14:paraId="1D35DF5D"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Zabezpieczyć pod względem bhp i ppoż. miejsce wykonywania robót i miejsce składowania materiałów budowlanych, oznakować i wygrodzić strefę roboczą oraz ponosić odpowiedzialność za stan bezpieczeństwa, higieny pracy oraz bezpieczeństwa ppoż. w ramach realizacji umowy. </w:t>
      </w:r>
    </w:p>
    <w:p w14:paraId="36C6A2D1"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Zamawiającemu, wszystkim osobom upoważnionym przez niego, jak też innym uczestnikom procesu budowlanego, dostęp do placu budowy i do każdego miejsca, gdzie roboty w związku z umową będą wykonywane. </w:t>
      </w:r>
    </w:p>
    <w:p w14:paraId="7D60EFF5" w14:textId="28ED6439"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koordynację prac Wykonawców wprowadzonych na plac budowy przez Zamawiającego i wykonujących na jego zlecenie dodatkowe roboty niebędące przedmiotem niniejszej umowy. Wykonawca zapewni dla nich miejsce na zaplecze i umożliwi im podłączenie do mediów. </w:t>
      </w:r>
    </w:p>
    <w:p w14:paraId="0AE28783" w14:textId="362AA3B8" w:rsidR="003D6DE6" w:rsidRPr="0094427B" w:rsidRDefault="002E0541">
      <w:pPr>
        <w:numPr>
          <w:ilvl w:val="0"/>
          <w:numId w:val="11"/>
        </w:numPr>
        <w:ind w:right="15" w:hanging="425"/>
        <w:rPr>
          <w:rFonts w:ascii="Calibri" w:hAnsi="Calibri" w:cs="Calibri"/>
        </w:rPr>
      </w:pPr>
      <w:r w:rsidRPr="0094427B">
        <w:rPr>
          <w:rFonts w:ascii="Calibri" w:hAnsi="Calibri" w:cs="Calibri"/>
        </w:rPr>
        <w:t>Zabezpieczyć przed zniszczeniem lub uszkodzeniem wcześniej wykonane elem</w:t>
      </w:r>
      <w:r w:rsidR="009B0DC9" w:rsidRPr="0094427B">
        <w:rPr>
          <w:rFonts w:ascii="Calibri" w:hAnsi="Calibri" w:cs="Calibri"/>
        </w:rPr>
        <w:t>enty mogące ulec zniszczeniu w </w:t>
      </w:r>
      <w:r w:rsidRPr="0094427B">
        <w:rPr>
          <w:rFonts w:ascii="Calibri" w:hAnsi="Calibri" w:cs="Calibri"/>
        </w:rPr>
        <w:t xml:space="preserve">trakcie prowadzenia robót do czasu ich odbioru. </w:t>
      </w:r>
    </w:p>
    <w:p w14:paraId="2F7569A8" w14:textId="1CD7887C"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Wykonać tymczasowe niezbędne przełączenia instalacyjne: elektryczne, teletechniczne, wodociągowe i kanalizacyjne dla zapewniania ciągłości eksploatacji obiektów. </w:t>
      </w:r>
    </w:p>
    <w:p w14:paraId="46632D4B" w14:textId="77777777" w:rsidR="003D6DE6" w:rsidRPr="0094427B" w:rsidRDefault="002E0541">
      <w:pPr>
        <w:numPr>
          <w:ilvl w:val="0"/>
          <w:numId w:val="11"/>
        </w:numPr>
        <w:spacing w:after="113" w:line="259" w:lineRule="auto"/>
        <w:ind w:right="15" w:hanging="425"/>
        <w:rPr>
          <w:rFonts w:ascii="Calibri" w:hAnsi="Calibri" w:cs="Calibri"/>
        </w:rPr>
      </w:pPr>
      <w:r w:rsidRPr="0094427B">
        <w:rPr>
          <w:rFonts w:ascii="Calibri" w:hAnsi="Calibri" w:cs="Calibri"/>
        </w:rPr>
        <w:t xml:space="preserve">Dokonać uzgodnień, odbiorów, </w:t>
      </w:r>
      <w:proofErr w:type="spellStart"/>
      <w:r w:rsidRPr="0094427B">
        <w:rPr>
          <w:rFonts w:ascii="Calibri" w:hAnsi="Calibri" w:cs="Calibri"/>
        </w:rPr>
        <w:t>wyłączeń</w:t>
      </w:r>
      <w:proofErr w:type="spellEnd"/>
      <w:r w:rsidRPr="0094427B">
        <w:rPr>
          <w:rFonts w:ascii="Calibri" w:hAnsi="Calibri" w:cs="Calibri"/>
        </w:rPr>
        <w:t xml:space="preserve"> sieci w celu wykonywania robót. </w:t>
      </w:r>
    </w:p>
    <w:p w14:paraId="65CD7939" w14:textId="77777777" w:rsidR="003D6DE6" w:rsidRPr="0094427B" w:rsidRDefault="002E0541">
      <w:pPr>
        <w:numPr>
          <w:ilvl w:val="0"/>
          <w:numId w:val="11"/>
        </w:numPr>
        <w:spacing w:after="101" w:line="259" w:lineRule="auto"/>
        <w:ind w:right="15" w:hanging="425"/>
        <w:rPr>
          <w:rFonts w:ascii="Calibri" w:hAnsi="Calibri" w:cs="Calibri"/>
        </w:rPr>
      </w:pPr>
      <w:r w:rsidRPr="0094427B">
        <w:rPr>
          <w:rFonts w:ascii="Calibri" w:hAnsi="Calibri" w:cs="Calibri"/>
        </w:rPr>
        <w:t xml:space="preserve">Usunąć napotkane kolizje. </w:t>
      </w:r>
    </w:p>
    <w:p w14:paraId="16B07DE4" w14:textId="25BC49F4" w:rsidR="003D6DE6" w:rsidRPr="0094427B" w:rsidRDefault="002E0541">
      <w:pPr>
        <w:numPr>
          <w:ilvl w:val="0"/>
          <w:numId w:val="11"/>
        </w:numPr>
        <w:ind w:right="15" w:hanging="425"/>
        <w:rPr>
          <w:rFonts w:ascii="Calibri" w:hAnsi="Calibri" w:cs="Calibri"/>
        </w:rPr>
      </w:pPr>
      <w:r w:rsidRPr="0094427B">
        <w:rPr>
          <w:rFonts w:ascii="Calibri" w:hAnsi="Calibri" w:cs="Calibri"/>
        </w:rPr>
        <w:lastRenderedPageBreak/>
        <w:t>Wykonać dla zrealizowanych robót wymagane rysunki warsztatowe i uzg</w:t>
      </w:r>
      <w:r w:rsidR="009B0DC9" w:rsidRPr="0094427B">
        <w:rPr>
          <w:rFonts w:ascii="Calibri" w:hAnsi="Calibri" w:cs="Calibri"/>
        </w:rPr>
        <w:t>odnić je z nadzorem autorskim i </w:t>
      </w:r>
      <w:r w:rsidRPr="0094427B">
        <w:rPr>
          <w:rFonts w:ascii="Calibri" w:hAnsi="Calibri" w:cs="Calibri"/>
        </w:rPr>
        <w:t>Zamawiającym.</w:t>
      </w:r>
      <w:r w:rsidRPr="0094427B">
        <w:rPr>
          <w:rFonts w:ascii="Calibri" w:hAnsi="Calibri" w:cs="Calibri"/>
          <w:color w:val="FF0000"/>
        </w:rPr>
        <w:t xml:space="preserve"> </w:t>
      </w:r>
      <w:r w:rsidRPr="0094427B">
        <w:rPr>
          <w:rFonts w:ascii="Calibri" w:hAnsi="Calibri" w:cs="Calibri"/>
        </w:rPr>
        <w:t>W przypadku, gdy konieczne będzie wykonanie obliczeń (np.</w:t>
      </w:r>
      <w:r w:rsidR="721962B0" w:rsidRPr="0094427B">
        <w:rPr>
          <w:rFonts w:ascii="Calibri" w:hAnsi="Calibri" w:cs="Calibri"/>
        </w:rPr>
        <w:t xml:space="preserve"> między innymi.</w:t>
      </w:r>
      <w:r w:rsidRPr="0094427B">
        <w:rPr>
          <w:rFonts w:ascii="Calibri" w:hAnsi="Calibri" w:cs="Calibri"/>
        </w:rPr>
        <w:t xml:space="preserve"> elementy konstrukcyjne, cieplnowilgotnościowe, fasady, stolarki okiennej i drzwiowej, elementów ślusarskich, stropów, konstrukcji stalowych itp.), zapewnić sporządzenie projektów warsztatowych przez uprawnionego projektanta należącego do odpowiedniej izby inżynierów. </w:t>
      </w:r>
    </w:p>
    <w:p w14:paraId="0BDA42D0" w14:textId="77777777" w:rsidR="003D6DE6" w:rsidRPr="0094427B" w:rsidRDefault="002E0541">
      <w:pPr>
        <w:numPr>
          <w:ilvl w:val="0"/>
          <w:numId w:val="11"/>
        </w:numPr>
        <w:spacing w:after="93" w:line="259" w:lineRule="auto"/>
        <w:ind w:right="15" w:hanging="425"/>
        <w:rPr>
          <w:rFonts w:ascii="Calibri" w:hAnsi="Calibri" w:cs="Calibri"/>
        </w:rPr>
      </w:pPr>
      <w:r w:rsidRPr="0094427B">
        <w:rPr>
          <w:rFonts w:ascii="Calibri" w:hAnsi="Calibri" w:cs="Calibri"/>
        </w:rPr>
        <w:t xml:space="preserve">Sporządzić Plan bezpieczeństwa i ochrony zdrowia („plan BIOZ”) zgodnie z: </w:t>
      </w:r>
    </w:p>
    <w:p w14:paraId="4F41D4C4" w14:textId="77777777" w:rsidR="003D6DE6" w:rsidRPr="0094427B" w:rsidRDefault="002E0541">
      <w:pPr>
        <w:numPr>
          <w:ilvl w:val="1"/>
          <w:numId w:val="11"/>
        </w:numPr>
        <w:spacing w:after="102" w:line="259" w:lineRule="auto"/>
        <w:ind w:right="15" w:hanging="286"/>
        <w:rPr>
          <w:rFonts w:ascii="Calibri" w:hAnsi="Calibri" w:cs="Calibri"/>
        </w:rPr>
      </w:pPr>
      <w:r w:rsidRPr="0094427B">
        <w:rPr>
          <w:rFonts w:ascii="Calibri" w:hAnsi="Calibri" w:cs="Calibri"/>
        </w:rPr>
        <w:t xml:space="preserve">ustawą z dnia 7 lipca 1994 r. – Prawo budowlane, </w:t>
      </w:r>
    </w:p>
    <w:p w14:paraId="2B8C4DAE" w14:textId="139BD132"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rozporządzeniem Ministra Infrastruktury z dnia 23 czerwca 2003 r. w sprawie </w:t>
      </w:r>
      <w:r w:rsidRPr="0094427B">
        <w:rPr>
          <w:rFonts w:ascii="Calibri" w:hAnsi="Calibri" w:cs="Calibri"/>
          <w:i/>
        </w:rPr>
        <w:t>informacji dotyczącej bezpieczeństwa i ochrony zdrowia oraz planu bezpieczeństwa i ochrony zdrowia</w:t>
      </w:r>
      <w:r w:rsidRPr="0094427B">
        <w:rPr>
          <w:rFonts w:ascii="Calibri" w:hAnsi="Calibri" w:cs="Calibri"/>
        </w:rPr>
        <w:t xml:space="preserve"> (Dz.U. z 2003 r. Nr 120 poz. 1126).  </w:t>
      </w:r>
    </w:p>
    <w:p w14:paraId="408CC3F5" w14:textId="77777777" w:rsidR="003D6DE6" w:rsidRPr="0094427B" w:rsidRDefault="002E0541">
      <w:pPr>
        <w:ind w:left="708" w:right="15" w:firstLine="0"/>
        <w:rPr>
          <w:rFonts w:ascii="Calibri" w:hAnsi="Calibri" w:cs="Calibri"/>
        </w:rPr>
      </w:pPr>
      <w:r w:rsidRPr="0094427B">
        <w:rPr>
          <w:rFonts w:ascii="Calibri" w:hAnsi="Calibri" w:cs="Calibri"/>
        </w:rPr>
        <w:t xml:space="preserve">Potwierdzenie sporządzenia „planu BIOZ” zawarte zostanie w oświadczeniu o podjęciu obowiązków kierownika budowy. </w:t>
      </w:r>
    </w:p>
    <w:p w14:paraId="73466D3C" w14:textId="77777777" w:rsidR="003D6DE6" w:rsidRPr="0094427B" w:rsidRDefault="002E0541">
      <w:pPr>
        <w:numPr>
          <w:ilvl w:val="0"/>
          <w:numId w:val="11"/>
        </w:numPr>
        <w:spacing w:after="87" w:line="259" w:lineRule="auto"/>
        <w:ind w:right="15" w:hanging="425"/>
        <w:rPr>
          <w:rFonts w:ascii="Calibri" w:hAnsi="Calibri" w:cs="Calibri"/>
        </w:rPr>
      </w:pPr>
      <w:r w:rsidRPr="0094427B">
        <w:rPr>
          <w:rFonts w:ascii="Calibri" w:hAnsi="Calibri" w:cs="Calibri"/>
        </w:rPr>
        <w:t xml:space="preserve">Używać materiały i wyroby do wykonania przedmiotu umowy spełniające wymogi określone w: </w:t>
      </w:r>
    </w:p>
    <w:p w14:paraId="6FD991D4" w14:textId="77777777" w:rsidR="003D6DE6" w:rsidRPr="0094427B" w:rsidRDefault="002E0541">
      <w:pPr>
        <w:numPr>
          <w:ilvl w:val="1"/>
          <w:numId w:val="11"/>
        </w:numPr>
        <w:spacing w:after="89" w:line="259" w:lineRule="auto"/>
        <w:ind w:right="15" w:hanging="286"/>
        <w:rPr>
          <w:rFonts w:ascii="Calibri" w:hAnsi="Calibri" w:cs="Calibri"/>
        </w:rPr>
      </w:pPr>
      <w:r w:rsidRPr="0094427B">
        <w:rPr>
          <w:rFonts w:ascii="Calibri" w:hAnsi="Calibri" w:cs="Calibri"/>
        </w:rPr>
        <w:t xml:space="preserve">ustawie z dnia 7 lipca 1994 r. – Prawo budowlane, </w:t>
      </w:r>
    </w:p>
    <w:p w14:paraId="08BC55C0" w14:textId="258AB254"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ustawie z dnia 16 kwietnia 2004 r. o wyrobach budowlanych (tekst jednolity Dz.U. z 2021 r. poz. 1213 z </w:t>
      </w:r>
      <w:proofErr w:type="spellStart"/>
      <w:r w:rsidRPr="0094427B">
        <w:rPr>
          <w:rFonts w:ascii="Calibri" w:hAnsi="Calibri" w:cs="Calibri"/>
        </w:rPr>
        <w:t>późn</w:t>
      </w:r>
      <w:proofErr w:type="spellEnd"/>
      <w:r w:rsidRPr="0094427B">
        <w:rPr>
          <w:rFonts w:ascii="Calibri" w:hAnsi="Calibri" w:cs="Calibri"/>
        </w:rPr>
        <w:t xml:space="preserve">. zm.). </w:t>
      </w:r>
    </w:p>
    <w:p w14:paraId="3C32513C" w14:textId="54E80E5D"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zgodnie z prawem budowlanym i geodezyjnym kompleksową obsługę geodezyjną niezbędną przy realizacji zamówienia wraz z wykonaniem operatu geodezyjnego powykonawczego w 3 egzemplarzach. Operat geodezyjny powykonawczy musi być potwierdzony przez właściwy państwowy ośrodek </w:t>
      </w:r>
      <w:proofErr w:type="spellStart"/>
      <w:r w:rsidRPr="0094427B">
        <w:rPr>
          <w:rFonts w:ascii="Calibri" w:hAnsi="Calibri" w:cs="Calibri"/>
        </w:rPr>
        <w:t>geodezyjno</w:t>
      </w:r>
      <w:proofErr w:type="spellEnd"/>
      <w:r w:rsidRPr="0094427B">
        <w:rPr>
          <w:rFonts w:ascii="Calibri" w:hAnsi="Calibri" w:cs="Calibri"/>
        </w:rPr>
        <w:t xml:space="preserve">–kartograficzny. </w:t>
      </w:r>
    </w:p>
    <w:p w14:paraId="71634442" w14:textId="77777777" w:rsidR="003D6DE6" w:rsidRPr="0094427B" w:rsidRDefault="002E0541">
      <w:pPr>
        <w:numPr>
          <w:ilvl w:val="0"/>
          <w:numId w:val="11"/>
        </w:numPr>
        <w:spacing w:after="116" w:line="259" w:lineRule="auto"/>
        <w:ind w:right="15" w:hanging="425"/>
        <w:rPr>
          <w:rFonts w:ascii="Calibri" w:hAnsi="Calibri" w:cs="Calibri"/>
        </w:rPr>
      </w:pPr>
      <w:r w:rsidRPr="0094427B">
        <w:rPr>
          <w:rFonts w:ascii="Calibri" w:hAnsi="Calibri" w:cs="Calibri"/>
        </w:rPr>
        <w:t xml:space="preserve">Kompleksowa obsługa geodezyjna obejmuje m.in.: </w:t>
      </w:r>
    </w:p>
    <w:p w14:paraId="083E9389" w14:textId="7C2DB7EF" w:rsidR="003D6DE6" w:rsidRPr="0094427B" w:rsidRDefault="002E0541">
      <w:pPr>
        <w:numPr>
          <w:ilvl w:val="1"/>
          <w:numId w:val="11"/>
        </w:numPr>
        <w:spacing w:after="116" w:line="259" w:lineRule="auto"/>
        <w:ind w:right="15" w:hanging="286"/>
        <w:rPr>
          <w:rFonts w:ascii="Calibri" w:hAnsi="Calibri" w:cs="Calibri"/>
        </w:rPr>
      </w:pPr>
      <w:r w:rsidRPr="0094427B">
        <w:rPr>
          <w:rFonts w:ascii="Calibri" w:hAnsi="Calibri" w:cs="Calibri"/>
        </w:rPr>
        <w:t xml:space="preserve">wznowienie punktów granicznych, </w:t>
      </w:r>
    </w:p>
    <w:p w14:paraId="63AEB679" w14:textId="77777777" w:rsidR="003D6DE6" w:rsidRPr="0094427B" w:rsidRDefault="002E0541">
      <w:pPr>
        <w:numPr>
          <w:ilvl w:val="1"/>
          <w:numId w:val="11"/>
        </w:numPr>
        <w:spacing w:after="113" w:line="259" w:lineRule="auto"/>
        <w:ind w:right="15" w:hanging="286"/>
        <w:rPr>
          <w:rFonts w:ascii="Calibri" w:hAnsi="Calibri" w:cs="Calibri"/>
        </w:rPr>
      </w:pPr>
      <w:r w:rsidRPr="0094427B">
        <w:rPr>
          <w:rFonts w:ascii="Calibri" w:hAnsi="Calibri" w:cs="Calibri"/>
        </w:rPr>
        <w:t xml:space="preserve">wyznaczenie punktów sytuacyjnych i wysokościowych, </w:t>
      </w:r>
    </w:p>
    <w:p w14:paraId="409B39A4" w14:textId="77777777" w:rsidR="003D6DE6" w:rsidRPr="0094427B" w:rsidRDefault="002E0541">
      <w:pPr>
        <w:numPr>
          <w:ilvl w:val="1"/>
          <w:numId w:val="11"/>
        </w:numPr>
        <w:spacing w:after="86" w:line="259" w:lineRule="auto"/>
        <w:ind w:right="15" w:hanging="286"/>
        <w:rPr>
          <w:rFonts w:ascii="Calibri" w:hAnsi="Calibri" w:cs="Calibri"/>
        </w:rPr>
      </w:pPr>
      <w:r w:rsidRPr="0094427B">
        <w:rPr>
          <w:rFonts w:ascii="Calibri" w:hAnsi="Calibri" w:cs="Calibri"/>
        </w:rPr>
        <w:t xml:space="preserve">wykonywanie pomiarów bieżących, </w:t>
      </w:r>
    </w:p>
    <w:p w14:paraId="1DFF21D2" w14:textId="77777777" w:rsidR="003D6DE6" w:rsidRPr="0094427B" w:rsidRDefault="002E0541">
      <w:pPr>
        <w:numPr>
          <w:ilvl w:val="1"/>
          <w:numId w:val="11"/>
        </w:numPr>
        <w:spacing w:after="112" w:line="259" w:lineRule="auto"/>
        <w:ind w:right="15" w:hanging="286"/>
        <w:rPr>
          <w:rFonts w:ascii="Calibri" w:hAnsi="Calibri" w:cs="Calibri"/>
        </w:rPr>
      </w:pPr>
      <w:r w:rsidRPr="0094427B">
        <w:rPr>
          <w:rFonts w:ascii="Calibri" w:hAnsi="Calibri" w:cs="Calibri"/>
        </w:rPr>
        <w:t xml:space="preserve">prowadzenie dokumentacji geodezyjnej, </w:t>
      </w:r>
    </w:p>
    <w:p w14:paraId="5FC13593" w14:textId="77777777" w:rsidR="003D6DE6" w:rsidRPr="0094427B" w:rsidRDefault="002E0541">
      <w:pPr>
        <w:numPr>
          <w:ilvl w:val="1"/>
          <w:numId w:val="11"/>
        </w:numPr>
        <w:spacing w:after="119" w:line="259" w:lineRule="auto"/>
        <w:ind w:right="15" w:hanging="286"/>
        <w:rPr>
          <w:rFonts w:ascii="Calibri" w:hAnsi="Calibri" w:cs="Calibri"/>
        </w:rPr>
      </w:pPr>
      <w:r w:rsidRPr="0094427B">
        <w:rPr>
          <w:rFonts w:ascii="Calibri" w:hAnsi="Calibri" w:cs="Calibri"/>
        </w:rPr>
        <w:t xml:space="preserve">inwentaryzację powykonawczą, </w:t>
      </w:r>
    </w:p>
    <w:p w14:paraId="123142C3" w14:textId="77777777" w:rsidR="003D6DE6" w:rsidRPr="0094427B" w:rsidRDefault="002E0541">
      <w:pPr>
        <w:numPr>
          <w:ilvl w:val="1"/>
          <w:numId w:val="11"/>
        </w:numPr>
        <w:spacing w:after="111" w:line="259" w:lineRule="auto"/>
        <w:ind w:right="15" w:hanging="286"/>
        <w:rPr>
          <w:rFonts w:ascii="Calibri" w:hAnsi="Calibri" w:cs="Calibri"/>
        </w:rPr>
      </w:pPr>
      <w:r w:rsidRPr="0094427B">
        <w:rPr>
          <w:rFonts w:ascii="Calibri" w:hAnsi="Calibri" w:cs="Calibri"/>
        </w:rPr>
        <w:t xml:space="preserve">odtworzenie punktów granicznych w przypadku ich zniszczenia. </w:t>
      </w:r>
    </w:p>
    <w:p w14:paraId="54B9BB9F" w14:textId="77777777" w:rsidR="00980FA6" w:rsidRPr="0094427B" w:rsidRDefault="00980FA6" w:rsidP="005B4AE3">
      <w:pPr>
        <w:numPr>
          <w:ilvl w:val="1"/>
          <w:numId w:val="11"/>
        </w:numPr>
        <w:spacing w:after="111" w:line="259" w:lineRule="auto"/>
        <w:ind w:right="15" w:hanging="286"/>
        <w:rPr>
          <w:rFonts w:ascii="Calibri" w:hAnsi="Calibri" w:cs="Calibri"/>
        </w:rPr>
      </w:pPr>
      <w:r w:rsidRPr="0094427B">
        <w:rPr>
          <w:rFonts w:ascii="Calibri" w:hAnsi="Calibri" w:cs="Calibri"/>
        </w:rPr>
        <w:t>W przypadku występowania stałych punktów geodezyjnych należy zaprojektować ich przestawienie w miejsce nie kolidujące z inwestycją</w:t>
      </w:r>
    </w:p>
    <w:p w14:paraId="4751F31D" w14:textId="436DE0DE" w:rsidR="005F0BF0" w:rsidRPr="0094427B" w:rsidRDefault="005F0BF0" w:rsidP="00736C53">
      <w:pPr>
        <w:spacing w:after="111" w:line="259" w:lineRule="auto"/>
        <w:ind w:left="994" w:right="15" w:firstLine="0"/>
        <w:rPr>
          <w:rFonts w:ascii="Calibri" w:hAnsi="Calibri" w:cs="Calibri"/>
        </w:rPr>
      </w:pPr>
    </w:p>
    <w:p w14:paraId="06DAFE12"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wymaganą kompleksową obsługę geotechniczną. Obsługa geotechniczna obejmuje pomiary zagęszczenia gruntów, badania nośności gruntów, sprawdzenia, raporty, protokoły. Wyniki badań stopnia zagęszczenia gruntu Wykonawca dostarczy Zamawiającemu przed przystąpieniem do wykonywania robót technologicznych. Pomiary stopnia zagęszczenia gruntów należy na bieżąco sprawdzać, a wyniki przekazywać inspektorowi nadzoru. </w:t>
      </w:r>
    </w:p>
    <w:p w14:paraId="1A51BA1B" w14:textId="77777777" w:rsidR="003D6DE6" w:rsidRPr="0094427B" w:rsidRDefault="002E0541">
      <w:pPr>
        <w:ind w:left="708" w:right="15" w:firstLine="0"/>
        <w:rPr>
          <w:rFonts w:ascii="Calibri" w:hAnsi="Calibri" w:cs="Calibri"/>
        </w:rPr>
      </w:pPr>
      <w:r w:rsidRPr="0094427B">
        <w:rPr>
          <w:rFonts w:ascii="Calibri" w:hAnsi="Calibri" w:cs="Calibri"/>
        </w:rPr>
        <w:t xml:space="preserve">Zamawiający nie wyklucza zlecenia wykonania pomiarów sprawdzających zagęszczenia gruntów przez inne służby geotechniczne. </w:t>
      </w:r>
    </w:p>
    <w:p w14:paraId="4C5D4ED0" w14:textId="77777777" w:rsidR="003D6DE6" w:rsidRPr="0094427B" w:rsidRDefault="002E0541">
      <w:pPr>
        <w:numPr>
          <w:ilvl w:val="0"/>
          <w:numId w:val="11"/>
        </w:numPr>
        <w:spacing w:after="114" w:line="259" w:lineRule="auto"/>
        <w:ind w:right="15" w:hanging="425"/>
        <w:rPr>
          <w:rFonts w:ascii="Calibri" w:hAnsi="Calibri" w:cs="Calibri"/>
        </w:rPr>
      </w:pPr>
      <w:r w:rsidRPr="0094427B">
        <w:rPr>
          <w:rFonts w:ascii="Calibri" w:hAnsi="Calibri" w:cs="Calibri"/>
        </w:rPr>
        <w:t xml:space="preserve">Wykonać niezbędne zabezpieczenie pozostającej zieleni przed uszkodzeniem w trakcie prowadzonych robót. </w:t>
      </w:r>
    </w:p>
    <w:p w14:paraId="32A55376"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Po zakończeniu robót plac budowy, a w przypadku korzystania również teren przyległy, doprowadzić do stanu pierwotnego. </w:t>
      </w:r>
    </w:p>
    <w:p w14:paraId="0B7F9DCD" w14:textId="77777777" w:rsidR="003D6DE6" w:rsidRPr="0094427B" w:rsidRDefault="002E0541">
      <w:pPr>
        <w:numPr>
          <w:ilvl w:val="0"/>
          <w:numId w:val="11"/>
        </w:numPr>
        <w:ind w:right="15" w:hanging="425"/>
        <w:rPr>
          <w:rFonts w:ascii="Calibri" w:hAnsi="Calibri" w:cs="Calibri"/>
          <w:color w:val="auto"/>
        </w:rPr>
      </w:pPr>
      <w:r w:rsidRPr="0094427B">
        <w:rPr>
          <w:rFonts w:ascii="Calibri" w:hAnsi="Calibri" w:cs="Calibri"/>
        </w:rPr>
        <w:t xml:space="preserve">Pozyskane w wyniku prowadzenia robót masy ziemi/humusu należy w miarę możliwości zagospodarować w miejscu inwestycji, nadmiar ziemi i humusu należy wywieźć </w:t>
      </w:r>
      <w:r w:rsidRPr="0094427B">
        <w:rPr>
          <w:rFonts w:ascii="Calibri" w:hAnsi="Calibri" w:cs="Calibri"/>
          <w:color w:val="auto"/>
        </w:rPr>
        <w:t xml:space="preserve">na legalne wysypisko. </w:t>
      </w:r>
    </w:p>
    <w:p w14:paraId="39D58356" w14:textId="77777777" w:rsidR="003D6DE6" w:rsidRPr="0094427B" w:rsidRDefault="002E0541">
      <w:pPr>
        <w:numPr>
          <w:ilvl w:val="0"/>
          <w:numId w:val="11"/>
        </w:numPr>
        <w:spacing w:after="115" w:line="259" w:lineRule="auto"/>
        <w:ind w:right="15" w:hanging="425"/>
        <w:rPr>
          <w:rFonts w:ascii="Calibri" w:hAnsi="Calibri" w:cs="Calibri"/>
          <w:color w:val="auto"/>
        </w:rPr>
      </w:pPr>
      <w:r w:rsidRPr="0094427B">
        <w:rPr>
          <w:rFonts w:ascii="Calibri" w:hAnsi="Calibri" w:cs="Calibri"/>
          <w:color w:val="auto"/>
        </w:rPr>
        <w:t xml:space="preserve">Prace budowlane winny być prowadzone w sposób ograniczający niezorganizowaną emisję pyłu do atmosfery. </w:t>
      </w:r>
    </w:p>
    <w:p w14:paraId="4F1C471E" w14:textId="77777777" w:rsidR="003D6DE6" w:rsidRPr="0094427B" w:rsidRDefault="002E0541">
      <w:pPr>
        <w:numPr>
          <w:ilvl w:val="0"/>
          <w:numId w:val="11"/>
        </w:numPr>
        <w:ind w:right="15" w:hanging="425"/>
        <w:rPr>
          <w:rFonts w:ascii="Calibri" w:hAnsi="Calibri" w:cs="Calibri"/>
          <w:color w:val="auto"/>
        </w:rPr>
      </w:pPr>
      <w:r w:rsidRPr="0094427B">
        <w:rPr>
          <w:rFonts w:ascii="Calibri" w:hAnsi="Calibri" w:cs="Calibri"/>
          <w:color w:val="auto"/>
        </w:rPr>
        <w:t xml:space="preserve">W przypadku zniszczenia lub uszkodzenia podczas robót budowlanych istniejących elementów zagospodarowania terenu, w tym trawników, elementy te należy odtworzyć, a trawniki zrekultywować z zastosowaniem gatunków traw odpornych na deptanie i wyrywanie. </w:t>
      </w:r>
    </w:p>
    <w:p w14:paraId="0AE131AD" w14:textId="2DAAE977" w:rsidR="003D6DE6" w:rsidRPr="0094427B" w:rsidRDefault="002E0541">
      <w:pPr>
        <w:numPr>
          <w:ilvl w:val="0"/>
          <w:numId w:val="11"/>
        </w:numPr>
        <w:ind w:right="15" w:hanging="425"/>
        <w:rPr>
          <w:rFonts w:ascii="Calibri" w:hAnsi="Calibri" w:cs="Calibri"/>
          <w:color w:val="auto"/>
        </w:rPr>
      </w:pPr>
      <w:r w:rsidRPr="0094427B">
        <w:rPr>
          <w:rFonts w:ascii="Calibri" w:hAnsi="Calibri" w:cs="Calibri"/>
          <w:color w:val="auto"/>
        </w:rPr>
        <w:t xml:space="preserve">Dostarczyć dokumenty potwierdzające, że wszelkie materiały, systemy, produkty, rozwiązania posiadają wymagane prawem oraz wyszczególnione w opisie przedmiotu zamówienia – </w:t>
      </w:r>
      <w:r w:rsidRPr="0094427B">
        <w:rPr>
          <w:rFonts w:ascii="Calibri" w:hAnsi="Calibri" w:cs="Calibri"/>
          <w:b/>
          <w:bCs/>
          <w:color w:val="auto"/>
        </w:rPr>
        <w:t xml:space="preserve">załączniku nr </w:t>
      </w:r>
      <w:r w:rsidR="009B0DC9" w:rsidRPr="0094427B">
        <w:rPr>
          <w:rFonts w:ascii="Calibri" w:hAnsi="Calibri" w:cs="Calibri"/>
          <w:b/>
          <w:bCs/>
          <w:color w:val="auto"/>
        </w:rPr>
        <w:t>3</w:t>
      </w:r>
      <w:r w:rsidRPr="0094427B">
        <w:rPr>
          <w:rFonts w:ascii="Calibri" w:hAnsi="Calibri" w:cs="Calibri"/>
          <w:color w:val="auto"/>
        </w:rPr>
        <w:t xml:space="preserve"> do SWZ aktualne świadectwa, deklaracje, certyfikaty, </w:t>
      </w:r>
      <w:r w:rsidRPr="0094427B">
        <w:rPr>
          <w:rFonts w:ascii="Calibri" w:hAnsi="Calibri" w:cs="Calibri"/>
          <w:color w:val="auto"/>
        </w:rPr>
        <w:lastRenderedPageBreak/>
        <w:t xml:space="preserve">aprobaty wydane przez uprawnione instytucje (np. ITB, TUV) i są dopuszczone do stosowania w Polsce. Wszelkie aprobaty europejskie muszą być tłumaczone na język polski i akceptowane przez krajową jednostkę akredytowaną lub notyfikowaną. </w:t>
      </w:r>
    </w:p>
    <w:p w14:paraId="7C3B8346" w14:textId="5BB51DF7" w:rsidR="003D6DE6" w:rsidRPr="0094427B" w:rsidRDefault="002E0541">
      <w:pPr>
        <w:numPr>
          <w:ilvl w:val="0"/>
          <w:numId w:val="11"/>
        </w:numPr>
        <w:ind w:right="15" w:hanging="425"/>
        <w:rPr>
          <w:rFonts w:ascii="Calibri" w:hAnsi="Calibri" w:cs="Calibri"/>
        </w:rPr>
      </w:pPr>
      <w:r w:rsidRPr="0094427B">
        <w:rPr>
          <w:rFonts w:ascii="Calibri" w:hAnsi="Calibri" w:cs="Calibri"/>
          <w:color w:val="auto"/>
        </w:rPr>
        <w:t xml:space="preserve">Złożyć Zamawiającemu wnioski materiałowe i uzyskać akceptację inspektora nadzoru na </w:t>
      </w:r>
      <w:r w:rsidRPr="0094427B">
        <w:rPr>
          <w:rFonts w:ascii="Calibri" w:hAnsi="Calibri" w:cs="Calibri"/>
        </w:rPr>
        <w:t xml:space="preserve">zastosowanie materiałów. Dobór materiałów należy wykonać zgodnie z opisem przedmiotu zamówienia i uzgodnić pisemnie z Zamawiającym i inspektorem nadzoru. Zamawiający wymaga zastosowania materiałów o wysokim standardzie. Dostarczone </w:t>
      </w:r>
    </w:p>
    <w:p w14:paraId="122814EF" w14:textId="341403D8" w:rsidR="003D6DE6" w:rsidRPr="0094427B" w:rsidRDefault="002E0541" w:rsidP="00405510">
      <w:pPr>
        <w:spacing w:after="117" w:line="360" w:lineRule="auto"/>
        <w:ind w:left="709" w:right="15" w:hanging="31"/>
        <w:rPr>
          <w:rFonts w:ascii="Calibri" w:hAnsi="Calibri" w:cs="Calibri"/>
          <w:bCs/>
          <w:color w:val="auto"/>
        </w:rPr>
      </w:pPr>
      <w:r w:rsidRPr="0094427B">
        <w:rPr>
          <w:rFonts w:ascii="Calibri" w:hAnsi="Calibri" w:cs="Calibri"/>
        </w:rPr>
        <w:t xml:space="preserve">materiały, produkty muszą być fabrycznie nowe. </w:t>
      </w:r>
      <w:r w:rsidR="00405510" w:rsidRPr="0094427B">
        <w:rPr>
          <w:rFonts w:ascii="Calibri" w:hAnsi="Calibri" w:cs="Calibri"/>
          <w:bCs/>
          <w:color w:val="auto"/>
        </w:rPr>
        <w:t>Zamawiający zatwierdzi wnioski materiałowe w terminie 7 dni od dnia otrzymania wniosku lub w tym terminie zgłosi swoje uwagi lub zastrzeżenia.</w:t>
      </w:r>
    </w:p>
    <w:p w14:paraId="26B7DC15"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Przedstawiać na budowie do akceptacji Zamawiającego próbki rozwiązań, systemów, materiałów i elementów wyposażenia, w tym wszystkich elementów robót wykończeniowych, np. osprzętu elektrycznego, lamp oświetleniowych, a także fasad, stolarki okiennej i drzwiowej, </w:t>
      </w:r>
      <w:proofErr w:type="spellStart"/>
      <w:r w:rsidRPr="0094427B">
        <w:rPr>
          <w:rFonts w:ascii="Calibri" w:hAnsi="Calibri" w:cs="Calibri"/>
        </w:rPr>
        <w:t>opierzeń</w:t>
      </w:r>
      <w:proofErr w:type="spellEnd"/>
      <w:r w:rsidRPr="0094427B">
        <w:rPr>
          <w:rFonts w:ascii="Calibri" w:hAnsi="Calibri" w:cs="Calibri"/>
        </w:rPr>
        <w:t xml:space="preserve">, elewacji, które mają być zastosowane. Próbki muszą być przedstawione w reprezentatywnej wielkości i ilości umożliwiającej dokonanie akceptacji.  </w:t>
      </w:r>
    </w:p>
    <w:p w14:paraId="2E7AB4FD" w14:textId="5236A396" w:rsidR="005160DD" w:rsidRPr="0094427B" w:rsidRDefault="005160DD" w:rsidP="00405510">
      <w:pPr>
        <w:spacing w:after="117" w:line="360" w:lineRule="auto"/>
        <w:ind w:left="678" w:right="15" w:firstLine="0"/>
        <w:rPr>
          <w:rFonts w:ascii="Calibri" w:hAnsi="Calibri" w:cs="Calibri"/>
          <w:bCs/>
          <w:color w:val="auto"/>
        </w:rPr>
      </w:pPr>
      <w:r w:rsidRPr="0094427B">
        <w:rPr>
          <w:rFonts w:ascii="Calibri" w:hAnsi="Calibri" w:cs="Calibri"/>
          <w:bCs/>
          <w:color w:val="auto"/>
        </w:rPr>
        <w:t>Zamawiający zatwierdzi próbki rozwiązań (</w:t>
      </w:r>
      <w:proofErr w:type="spellStart"/>
      <w:r w:rsidRPr="0094427B">
        <w:rPr>
          <w:rFonts w:ascii="Calibri" w:hAnsi="Calibri" w:cs="Calibri"/>
          <w:bCs/>
          <w:color w:val="auto"/>
        </w:rPr>
        <w:t>mock-up</w:t>
      </w:r>
      <w:proofErr w:type="spellEnd"/>
      <w:r w:rsidRPr="0094427B">
        <w:rPr>
          <w:rFonts w:ascii="Calibri" w:hAnsi="Calibri" w:cs="Calibri"/>
          <w:bCs/>
          <w:color w:val="auto"/>
        </w:rPr>
        <w:t>) w terminie 7 dni od dnia otrzymania wniosku lub w tym terminie zgłosi swoje uwagi lub zastrzeżenia.</w:t>
      </w:r>
    </w:p>
    <w:p w14:paraId="7682E180"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W przypadku, gdy zastosowane produkty będą produktami związanymi z energią w rozumieniu art. 2 ustawy z dnia 14 września 2012 r. o etykietowaniu energetycznym produktów związanych z energią (tekst jednolity Dz.U. z 2020 r. poz. 378 z </w:t>
      </w:r>
      <w:proofErr w:type="spellStart"/>
      <w:r w:rsidRPr="0094427B">
        <w:rPr>
          <w:rFonts w:ascii="Calibri" w:hAnsi="Calibri" w:cs="Calibri"/>
        </w:rPr>
        <w:t>późn</w:t>
      </w:r>
      <w:proofErr w:type="spellEnd"/>
      <w:r w:rsidRPr="0094427B">
        <w:rPr>
          <w:rFonts w:ascii="Calibri" w:hAnsi="Calibri" w:cs="Calibri"/>
        </w:rPr>
        <w:t xml:space="preserve">. zm.), produkty te muszą spełniać wymagania dotyczące sporządzania dokumentacji technicznej oraz stosowania etykiet i kart informacyjnych produktów określonych aktami Komisji Europejskiej wydanymi  na podstawie kompetencji delegowanych przez Parlament Europejski i Radę. </w:t>
      </w:r>
    </w:p>
    <w:p w14:paraId="1611DD78" w14:textId="2901A5B7" w:rsidR="003D6DE6" w:rsidRPr="0094427B" w:rsidRDefault="002E0541">
      <w:pPr>
        <w:numPr>
          <w:ilvl w:val="0"/>
          <w:numId w:val="11"/>
        </w:numPr>
        <w:ind w:right="15" w:hanging="425"/>
        <w:rPr>
          <w:rFonts w:ascii="Calibri" w:hAnsi="Calibri" w:cs="Calibri"/>
        </w:rPr>
      </w:pPr>
      <w:r w:rsidRPr="0094427B">
        <w:rPr>
          <w:rFonts w:ascii="Calibri" w:hAnsi="Calibri" w:cs="Calibri"/>
        </w:rPr>
        <w:t>Zapewnić dostawę i montaż systemów, instalacji, urządzeń oraz wyposażenia obiektu w niezbędny sprzęt i meble.</w:t>
      </w:r>
      <w:r w:rsidRPr="0094427B">
        <w:rPr>
          <w:rFonts w:ascii="Calibri" w:eastAsia="Times New Roman" w:hAnsi="Calibri" w:cs="Calibri"/>
          <w:sz w:val="20"/>
          <w:szCs w:val="20"/>
        </w:rPr>
        <w:t xml:space="preserve"> </w:t>
      </w:r>
      <w:r w:rsidRPr="0094427B">
        <w:rPr>
          <w:rFonts w:ascii="Calibri" w:hAnsi="Calibri" w:cs="Calibri"/>
        </w:rPr>
        <w:t xml:space="preserve">Wszystkie zastosowane urządzenia, systemy, instalacje oraz sprzęt i meble nie mogą być wyprodukowane wcześniej niż w </w:t>
      </w:r>
      <w:r w:rsidR="00815382" w:rsidRPr="0094427B">
        <w:rPr>
          <w:rFonts w:ascii="Calibri" w:hAnsi="Calibri" w:cs="Calibri"/>
        </w:rPr>
        <w:t xml:space="preserve">2024 </w:t>
      </w:r>
      <w:r w:rsidRPr="0094427B">
        <w:rPr>
          <w:rFonts w:ascii="Calibri" w:hAnsi="Calibri" w:cs="Calibri"/>
        </w:rPr>
        <w:t xml:space="preserve">r. </w:t>
      </w:r>
    </w:p>
    <w:p w14:paraId="466A02B6" w14:textId="4E4B6C6A"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Uzyskać niezbędne uzgodnienia i pozwolenia wynikające z przepisów prawa, umożliwiające eksploatację obiektu, systemów, instalacji, urządzeń, a także przekazać niezwłocznie Zamawiającemu oryginały uzyskanych uzgodnień i decyzji. </w:t>
      </w:r>
    </w:p>
    <w:p w14:paraId="6BF6C9D8" w14:textId="1A54D258" w:rsidR="003D6DE6" w:rsidRPr="0094427B" w:rsidRDefault="17D1213E">
      <w:pPr>
        <w:numPr>
          <w:ilvl w:val="0"/>
          <w:numId w:val="11"/>
        </w:numPr>
        <w:ind w:right="15" w:hanging="425"/>
        <w:rPr>
          <w:rFonts w:ascii="Calibri" w:hAnsi="Calibri" w:cs="Calibri"/>
        </w:rPr>
      </w:pPr>
      <w:r w:rsidRPr="0094427B">
        <w:rPr>
          <w:rFonts w:ascii="Calibri" w:hAnsi="Calibri" w:cs="Calibri"/>
        </w:rPr>
        <w:t xml:space="preserve">Przeprowadzić próby końcowe, próby eksploatacyjne (w tym całodobowy pomiar ciśnienia sieci wodociągowej i pomiar hydrantów) oraz rozruchy mechaniczne i technologiczne z udziałem przedstawicieli posiadających odpowiednie autoryzacje producentów – rozruchy mechaniczne i technologiczne muszą być potwierdzone protokołami. </w:t>
      </w:r>
    </w:p>
    <w:p w14:paraId="046D95EC" w14:textId="2C931930" w:rsidR="00061109" w:rsidRPr="0094427B" w:rsidRDefault="6B278BCE" w:rsidP="196206F0">
      <w:pPr>
        <w:numPr>
          <w:ilvl w:val="0"/>
          <w:numId w:val="11"/>
        </w:numPr>
        <w:ind w:right="15" w:hanging="425"/>
        <w:rPr>
          <w:rFonts w:ascii="Calibri" w:hAnsi="Calibri" w:cs="Calibri"/>
        </w:rPr>
      </w:pPr>
      <w:r w:rsidRPr="0094427B">
        <w:rPr>
          <w:rFonts w:ascii="Calibri" w:hAnsi="Calibri" w:cs="Calibri"/>
        </w:rPr>
        <w:t xml:space="preserve">Wykonawca zobowiązuje się do prowadzenia gospodarki odpadami zgodnie z obowiązującymi przepisami prawa, w tym ustawą z dnia 14 grudnia 2012 r. o odpadach </w:t>
      </w:r>
      <w:r w:rsidR="19B21786" w:rsidRPr="0094427B">
        <w:rPr>
          <w:rFonts w:ascii="Calibri" w:hAnsi="Calibri" w:cs="Calibri"/>
        </w:rPr>
        <w:t xml:space="preserve">z dnia 14 grudnia 2012 r. (Dz.U. z 2013 r. poz. 21, tj. Dz.U. z 2023 r. poz. 1587) </w:t>
      </w:r>
      <w:r w:rsidRPr="0094427B">
        <w:rPr>
          <w:rFonts w:ascii="Calibri" w:hAnsi="Calibri" w:cs="Calibri"/>
        </w:rPr>
        <w:t>oraz rozporządzeniami wykonawczymi.</w:t>
      </w:r>
      <w:r w:rsidR="3AE71DF0" w:rsidRPr="0094427B">
        <w:rPr>
          <w:rFonts w:ascii="Calibri" w:hAnsi="Calibri" w:cs="Calibri"/>
        </w:rPr>
        <w:t xml:space="preserve"> </w:t>
      </w:r>
      <w:r w:rsidRPr="0094427B">
        <w:rPr>
          <w:rFonts w:ascii="Calibri" w:hAnsi="Calibri" w:cs="Calibri"/>
        </w:rPr>
        <w:t>Wykonawca zobowiązuje się do segregacji odpadów na poszczególne frakcje oraz ich składowania w miejscach do tego przeznaczonych, zgodnie z obowiązującymi przepisami.</w:t>
      </w:r>
      <w:r w:rsidR="29DCC016" w:rsidRPr="0094427B">
        <w:rPr>
          <w:rFonts w:ascii="Calibri" w:hAnsi="Calibri" w:cs="Calibri"/>
        </w:rPr>
        <w:t xml:space="preserve"> </w:t>
      </w:r>
      <w:r w:rsidRPr="0094427B">
        <w:rPr>
          <w:rFonts w:ascii="Calibri" w:hAnsi="Calibri" w:cs="Calibri"/>
        </w:rPr>
        <w:t>Wykonawca zapewnia, że transport odpadów będzie odbywał się zgodnie z przepisami prawa, w szczególności z ustawą o transporcie drogowym oraz przepisami dotyczącymi przewozu odpadów.</w:t>
      </w:r>
      <w:r w:rsidR="25B2F24B" w:rsidRPr="0094427B">
        <w:rPr>
          <w:rFonts w:ascii="Calibri" w:hAnsi="Calibri" w:cs="Calibri"/>
        </w:rPr>
        <w:t xml:space="preserve"> </w:t>
      </w:r>
      <w:r w:rsidR="15A5367C" w:rsidRPr="0094427B">
        <w:rPr>
          <w:rFonts w:ascii="Calibri" w:hAnsi="Calibri" w:cs="Calibri"/>
        </w:rPr>
        <w:t xml:space="preserve">Odpady budowlane, gruz i śmieci powstałe w wyniku prowadzonych prac przygotowawczych, budowlanych, porządkowych itp. wywieźć na legalne wysypisko. Koszty wywozu wraz z jego utylizacją należy uwzględnić w wynagrodzeniu ryczałtowym. </w:t>
      </w:r>
      <w:r w:rsidRPr="0094427B">
        <w:rPr>
          <w:rFonts w:ascii="Calibri" w:hAnsi="Calibri" w:cs="Calibri"/>
        </w:rPr>
        <w:t>Wykonawca zobowiązuje się do prowadzenia pełnej dokumentacji dotyczącej gospodarki odpadami, w tym ewidencji odpadów oraz sprawozdań wymaganych przez przepisy prawa.</w:t>
      </w:r>
      <w:r w:rsidR="070D62AE" w:rsidRPr="0094427B">
        <w:rPr>
          <w:rFonts w:ascii="Calibri" w:hAnsi="Calibri" w:cs="Calibri"/>
        </w:rPr>
        <w:t xml:space="preserve"> </w:t>
      </w:r>
      <w:r w:rsidRPr="0094427B">
        <w:rPr>
          <w:rFonts w:ascii="Calibri" w:hAnsi="Calibri" w:cs="Calibri"/>
        </w:rPr>
        <w:t xml:space="preserve">Zamawiający zastrzega sobie prawo do przeprowadzania kontroli i audytów w zakresie gospodarki odpadami prowadzonej przez wykonawcę. Wykonawca zobowiązuje się do udostępnienia wszelkiej niezbędnej dokumentacji oraz współpracy </w:t>
      </w:r>
      <w:r w:rsidR="28694F4A" w:rsidRPr="0094427B">
        <w:rPr>
          <w:rFonts w:ascii="Calibri" w:hAnsi="Calibri" w:cs="Calibri"/>
        </w:rPr>
        <w:t>z Zamawiaj</w:t>
      </w:r>
      <w:r w:rsidR="281DD657" w:rsidRPr="0094427B">
        <w:rPr>
          <w:rFonts w:ascii="Calibri" w:hAnsi="Calibri" w:cs="Calibri"/>
        </w:rPr>
        <w:t>ą</w:t>
      </w:r>
      <w:r w:rsidR="28694F4A" w:rsidRPr="0094427B">
        <w:rPr>
          <w:rFonts w:ascii="Calibri" w:hAnsi="Calibri" w:cs="Calibri"/>
        </w:rPr>
        <w:t xml:space="preserve">cym </w:t>
      </w:r>
      <w:r w:rsidRPr="0094427B">
        <w:rPr>
          <w:rFonts w:ascii="Calibri" w:hAnsi="Calibri" w:cs="Calibri"/>
        </w:rPr>
        <w:t>podczas kontroli.</w:t>
      </w:r>
      <w:r w:rsidR="493101E6" w:rsidRPr="0094427B">
        <w:rPr>
          <w:rFonts w:ascii="Calibri" w:hAnsi="Calibri" w:cs="Calibri"/>
        </w:rPr>
        <w:t xml:space="preserve"> </w:t>
      </w:r>
      <w:r w:rsidRPr="0094427B">
        <w:rPr>
          <w:rFonts w:ascii="Calibri" w:hAnsi="Calibri" w:cs="Calibri"/>
        </w:rPr>
        <w:t>Wykonawca ponosi pełną odpowiedzialność za wszelkie szkody wynikłe z nieprawidłowej gospodarki odpadami oraz zobowiązuje się do pokrycia wszelkich kosztów związanych z usunięciem tych szkód</w:t>
      </w:r>
      <w:r w:rsidR="05674BBE" w:rsidRPr="0094427B">
        <w:rPr>
          <w:rFonts w:ascii="Calibri" w:hAnsi="Calibri" w:cs="Calibri"/>
        </w:rPr>
        <w:t>,</w:t>
      </w:r>
    </w:p>
    <w:p w14:paraId="49DA529B" w14:textId="638DEB67" w:rsidR="00061109" w:rsidRPr="0094427B" w:rsidRDefault="05674BBE" w:rsidP="196206F0">
      <w:pPr>
        <w:numPr>
          <w:ilvl w:val="0"/>
          <w:numId w:val="11"/>
        </w:numPr>
        <w:ind w:right="15" w:hanging="425"/>
        <w:rPr>
          <w:rFonts w:ascii="Calibri" w:hAnsi="Calibri" w:cs="Calibri"/>
          <w:szCs w:val="18"/>
        </w:rPr>
      </w:pPr>
      <w:r w:rsidRPr="0094427B">
        <w:rPr>
          <w:rFonts w:ascii="Calibri" w:hAnsi="Calibri" w:cs="Calibri"/>
          <w:color w:val="1B1B1B"/>
          <w:szCs w:val="18"/>
        </w:rPr>
        <w:lastRenderedPageBreak/>
        <w:t>Zapewnia realizację robót budowlanych w sposób nie prowadzący do degradacji lub znacznego pogorszenia stanu środowiska naturalnego w rozumieniu przepisów rozporządzenia Parlamentu Europejskiego i Rady (UE) 2020/852 z dnia 18 czerwca 2020 r. w sprawie ustanowienia ram ułatwiających zrównoważone inwestycje</w:t>
      </w:r>
    </w:p>
    <w:p w14:paraId="4BEDBA75" w14:textId="70795472" w:rsidR="00470561" w:rsidRPr="0094427B" w:rsidRDefault="00470561" w:rsidP="196206F0">
      <w:pPr>
        <w:numPr>
          <w:ilvl w:val="0"/>
          <w:numId w:val="11"/>
        </w:numPr>
        <w:ind w:right="15" w:hanging="425"/>
        <w:rPr>
          <w:rFonts w:ascii="Calibri" w:hAnsi="Calibri" w:cs="Calibri"/>
          <w:szCs w:val="18"/>
        </w:rPr>
      </w:pPr>
      <w:r w:rsidRPr="0094427B">
        <w:rPr>
          <w:rFonts w:ascii="Calibri" w:hAnsi="Calibri" w:cs="Calibri"/>
          <w:color w:val="1B1B1B"/>
          <w:szCs w:val="18"/>
        </w:rPr>
        <w:t>Realizacja przedmiotu Umowy zgodnie z zasad</w:t>
      </w:r>
      <w:r w:rsidR="00F97663" w:rsidRPr="0094427B">
        <w:rPr>
          <w:rFonts w:ascii="Calibri" w:hAnsi="Calibri" w:cs="Calibri"/>
          <w:color w:val="1B1B1B"/>
          <w:szCs w:val="18"/>
        </w:rPr>
        <w:t>ą</w:t>
      </w:r>
      <w:r w:rsidRPr="0094427B">
        <w:rPr>
          <w:rFonts w:ascii="Calibri" w:hAnsi="Calibri" w:cs="Calibri"/>
          <w:color w:val="1B1B1B"/>
          <w:szCs w:val="18"/>
        </w:rPr>
        <w:t xml:space="preserve"> DNSH</w:t>
      </w:r>
      <w:r w:rsidR="00F97663" w:rsidRPr="0094427B">
        <w:rPr>
          <w:rFonts w:ascii="Calibri" w:hAnsi="Calibri" w:cs="Calibri"/>
          <w:color w:val="1B1B1B"/>
          <w:szCs w:val="18"/>
        </w:rPr>
        <w:t xml:space="preserve"> („do no </w:t>
      </w:r>
      <w:proofErr w:type="spellStart"/>
      <w:r w:rsidR="00F97663" w:rsidRPr="0094427B">
        <w:rPr>
          <w:rFonts w:ascii="Calibri" w:hAnsi="Calibri" w:cs="Calibri"/>
          <w:color w:val="1B1B1B"/>
          <w:szCs w:val="18"/>
        </w:rPr>
        <w:t>signifi</w:t>
      </w:r>
      <w:r w:rsidR="00D2252C" w:rsidRPr="0094427B">
        <w:rPr>
          <w:rFonts w:ascii="Calibri" w:hAnsi="Calibri" w:cs="Calibri"/>
          <w:color w:val="1B1B1B"/>
          <w:szCs w:val="18"/>
        </w:rPr>
        <w:t>cant</w:t>
      </w:r>
      <w:proofErr w:type="spellEnd"/>
      <w:r w:rsidR="00D2252C" w:rsidRPr="0094427B">
        <w:rPr>
          <w:rFonts w:ascii="Calibri" w:hAnsi="Calibri" w:cs="Calibri"/>
          <w:color w:val="1B1B1B"/>
          <w:szCs w:val="18"/>
        </w:rPr>
        <w:t xml:space="preserve"> </w:t>
      </w:r>
      <w:proofErr w:type="spellStart"/>
      <w:r w:rsidR="00D2252C" w:rsidRPr="0094427B">
        <w:rPr>
          <w:rFonts w:ascii="Calibri" w:hAnsi="Calibri" w:cs="Calibri"/>
          <w:color w:val="1B1B1B"/>
          <w:szCs w:val="18"/>
        </w:rPr>
        <w:t>harm</w:t>
      </w:r>
      <w:proofErr w:type="spellEnd"/>
      <w:r w:rsidR="00D2252C" w:rsidRPr="0094427B">
        <w:rPr>
          <w:rFonts w:ascii="Calibri" w:hAnsi="Calibri" w:cs="Calibri"/>
          <w:color w:val="1B1B1B"/>
          <w:szCs w:val="18"/>
        </w:rPr>
        <w:t>”)</w:t>
      </w:r>
    </w:p>
    <w:p w14:paraId="2337A0D2" w14:textId="4F937A1E" w:rsidR="003D6DE6" w:rsidRPr="0094427B" w:rsidRDefault="002E0541">
      <w:pPr>
        <w:numPr>
          <w:ilvl w:val="0"/>
          <w:numId w:val="11"/>
        </w:numPr>
        <w:spacing w:after="108" w:line="259" w:lineRule="auto"/>
        <w:ind w:right="15" w:hanging="425"/>
        <w:rPr>
          <w:rFonts w:ascii="Calibri" w:hAnsi="Calibri" w:cs="Calibri"/>
        </w:rPr>
      </w:pPr>
      <w:r w:rsidRPr="0094427B">
        <w:rPr>
          <w:rFonts w:ascii="Calibri" w:hAnsi="Calibri" w:cs="Calibri"/>
        </w:rPr>
        <w:t xml:space="preserve">Przekazać Zamawiającemu wraz ze zgłoszeniem zakończenia robót: </w:t>
      </w:r>
    </w:p>
    <w:p w14:paraId="282169BD" w14:textId="77777777"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zestawienie rzeczowe dla wskazanych przez Zamawiającego materiałów i urządzeń z zestawieniem przynależnych faktur, potwierdzone przez inspektora nadzoru danej branży, </w:t>
      </w:r>
    </w:p>
    <w:p w14:paraId="24E23C26" w14:textId="77777777" w:rsidR="003D6DE6" w:rsidRPr="0094427B" w:rsidRDefault="002E0541">
      <w:pPr>
        <w:numPr>
          <w:ilvl w:val="1"/>
          <w:numId w:val="11"/>
        </w:numPr>
        <w:spacing w:after="94"/>
        <w:ind w:right="15" w:hanging="286"/>
        <w:rPr>
          <w:rFonts w:ascii="Calibri" w:hAnsi="Calibri" w:cs="Calibri"/>
        </w:rPr>
      </w:pPr>
      <w:r w:rsidRPr="0094427B">
        <w:rPr>
          <w:rFonts w:ascii="Calibri" w:hAnsi="Calibri" w:cs="Calibri"/>
        </w:rPr>
        <w:t>komplet dokumentacji odbiorowej i powykonawczej w układzie branżowym wraz z odbiorami branżowymi, próbami i sprawdzeniami z wynikiem pozytywnym w 2 egzemplarzach w wersji papierowej oraz w wersji elektronicznej w formacie .</w:t>
      </w:r>
      <w:proofErr w:type="spellStart"/>
      <w:r w:rsidRPr="0094427B">
        <w:rPr>
          <w:rFonts w:ascii="Calibri" w:hAnsi="Calibri" w:cs="Calibri"/>
        </w:rPr>
        <w:t>dwg</w:t>
      </w:r>
      <w:proofErr w:type="spellEnd"/>
      <w:r w:rsidRPr="0094427B">
        <w:rPr>
          <w:rFonts w:ascii="Calibri" w:hAnsi="Calibri" w:cs="Calibri"/>
        </w:rPr>
        <w:t xml:space="preserve"> i .pdf; przedmiotowe dokumenty należy wykonać w porozumieniu z inspektorami nadzoru danej branży, </w:t>
      </w:r>
    </w:p>
    <w:p w14:paraId="162A3208" w14:textId="77777777" w:rsidR="003D6DE6" w:rsidRPr="0094427B" w:rsidRDefault="002E0541">
      <w:pPr>
        <w:numPr>
          <w:ilvl w:val="1"/>
          <w:numId w:val="11"/>
        </w:numPr>
        <w:spacing w:after="104" w:line="259" w:lineRule="auto"/>
        <w:ind w:right="15" w:hanging="286"/>
        <w:rPr>
          <w:rFonts w:ascii="Calibri" w:hAnsi="Calibri" w:cs="Calibri"/>
        </w:rPr>
      </w:pPr>
      <w:r w:rsidRPr="0094427B">
        <w:rPr>
          <w:rFonts w:ascii="Calibri" w:hAnsi="Calibri" w:cs="Calibri"/>
        </w:rPr>
        <w:t xml:space="preserve">protokoły rozruchowe sieci, instalacji i urządzeń, </w:t>
      </w:r>
    </w:p>
    <w:p w14:paraId="6BCE2788" w14:textId="77777777" w:rsidR="003D6DE6" w:rsidRPr="0094427B" w:rsidRDefault="002E0541">
      <w:pPr>
        <w:numPr>
          <w:ilvl w:val="1"/>
          <w:numId w:val="11"/>
        </w:numPr>
        <w:spacing w:after="119" w:line="259" w:lineRule="auto"/>
        <w:ind w:right="15" w:hanging="286"/>
        <w:rPr>
          <w:rFonts w:ascii="Calibri" w:hAnsi="Calibri" w:cs="Calibri"/>
        </w:rPr>
      </w:pPr>
      <w:r w:rsidRPr="0094427B">
        <w:rPr>
          <w:rFonts w:ascii="Calibri" w:hAnsi="Calibri" w:cs="Calibri"/>
        </w:rPr>
        <w:t xml:space="preserve">karty gwarancyjne producentów na wszystkie zamontowane urządzenia, sprzęt oraz meble, </w:t>
      </w:r>
    </w:p>
    <w:p w14:paraId="5CB65D23" w14:textId="48762E82" w:rsidR="003D6DE6" w:rsidRPr="0094427B" w:rsidRDefault="002E0541">
      <w:pPr>
        <w:numPr>
          <w:ilvl w:val="1"/>
          <w:numId w:val="11"/>
        </w:numPr>
        <w:ind w:right="15" w:hanging="286"/>
        <w:rPr>
          <w:rFonts w:ascii="Calibri" w:hAnsi="Calibri" w:cs="Calibri"/>
        </w:rPr>
      </w:pPr>
      <w:r w:rsidRPr="0094427B">
        <w:rPr>
          <w:rFonts w:ascii="Calibri" w:hAnsi="Calibri" w:cs="Calibri"/>
        </w:rPr>
        <w:t>instrukcję obsługi wszystkich systemów, instalacji i urządzeń w 2 egzemplarzach w wersji papierowej oraz w wersji elektronicznej w formacie .</w:t>
      </w:r>
      <w:proofErr w:type="spellStart"/>
      <w:r w:rsidRPr="0094427B">
        <w:rPr>
          <w:rFonts w:ascii="Calibri" w:hAnsi="Calibri" w:cs="Calibri"/>
        </w:rPr>
        <w:t>dwg</w:t>
      </w:r>
      <w:proofErr w:type="spellEnd"/>
      <w:r w:rsidRPr="0094427B">
        <w:rPr>
          <w:rFonts w:ascii="Calibri" w:hAnsi="Calibri" w:cs="Calibri"/>
        </w:rPr>
        <w:t xml:space="preserve"> i .pdf, z uwzględnieniem zapisów, że czynności związane z serwisami, przeglądami i konserwacją w okresie udzielonej gwarancji sprawuje Wykonawca, </w:t>
      </w:r>
    </w:p>
    <w:p w14:paraId="5ECF894F" w14:textId="1CACC81D"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instrukcję bezpieczeństwa pożarowego, </w:t>
      </w:r>
    </w:p>
    <w:p w14:paraId="5AD3941C" w14:textId="77777777" w:rsidR="003D6DE6" w:rsidRPr="0094427B" w:rsidRDefault="002E0541">
      <w:pPr>
        <w:numPr>
          <w:ilvl w:val="1"/>
          <w:numId w:val="12"/>
        </w:numPr>
        <w:spacing w:after="102" w:line="259" w:lineRule="auto"/>
        <w:ind w:right="15" w:hanging="286"/>
        <w:rPr>
          <w:rFonts w:ascii="Calibri" w:hAnsi="Calibri" w:cs="Calibri"/>
        </w:rPr>
      </w:pPr>
      <w:r w:rsidRPr="0094427B">
        <w:rPr>
          <w:rFonts w:ascii="Calibri" w:hAnsi="Calibri" w:cs="Calibri"/>
        </w:rPr>
        <w:t xml:space="preserve">świadectwo energetyczne, </w:t>
      </w:r>
    </w:p>
    <w:p w14:paraId="01E5CC0B" w14:textId="426CCC64" w:rsidR="003D6DE6" w:rsidRPr="0094427B" w:rsidRDefault="002E0541">
      <w:pPr>
        <w:numPr>
          <w:ilvl w:val="1"/>
          <w:numId w:val="12"/>
        </w:numPr>
        <w:ind w:right="15" w:hanging="286"/>
        <w:rPr>
          <w:rFonts w:ascii="Calibri" w:hAnsi="Calibri" w:cs="Calibri"/>
        </w:rPr>
      </w:pPr>
      <w:r w:rsidRPr="0094427B">
        <w:rPr>
          <w:rFonts w:ascii="Calibri" w:hAnsi="Calibri" w:cs="Calibri"/>
        </w:rPr>
        <w:t xml:space="preserve">mapy powykonawcze zatwierdzone w Ośrodku Dokumentacji </w:t>
      </w:r>
      <w:proofErr w:type="spellStart"/>
      <w:r w:rsidRPr="0094427B">
        <w:rPr>
          <w:rFonts w:ascii="Calibri" w:hAnsi="Calibri" w:cs="Calibri"/>
        </w:rPr>
        <w:t>Geodezyjno</w:t>
      </w:r>
      <w:proofErr w:type="spellEnd"/>
      <w:r w:rsidRPr="0094427B">
        <w:rPr>
          <w:rFonts w:ascii="Calibri" w:hAnsi="Calibri" w:cs="Calibri"/>
        </w:rPr>
        <w:t>–Kartograficznej</w:t>
      </w:r>
      <w:r w:rsidRPr="0094427B">
        <w:rPr>
          <w:rFonts w:ascii="Calibri" w:hAnsi="Calibri" w:cs="Calibri"/>
          <w:b/>
          <w:bCs/>
        </w:rPr>
        <w:t xml:space="preserve"> </w:t>
      </w:r>
      <w:r w:rsidRPr="0094427B">
        <w:rPr>
          <w:rFonts w:ascii="Calibri" w:hAnsi="Calibri" w:cs="Calibri"/>
        </w:rPr>
        <w:t>w</w:t>
      </w:r>
      <w:r w:rsidRPr="0094427B">
        <w:rPr>
          <w:rFonts w:ascii="Calibri" w:hAnsi="Calibri" w:cs="Calibri"/>
          <w:b/>
          <w:bCs/>
        </w:rPr>
        <w:t xml:space="preserve"> </w:t>
      </w:r>
      <w:r w:rsidRPr="0094427B">
        <w:rPr>
          <w:rFonts w:ascii="Calibri" w:hAnsi="Calibri" w:cs="Calibri"/>
        </w:rPr>
        <w:t>3</w:t>
      </w:r>
      <w:r w:rsidRPr="0094427B">
        <w:rPr>
          <w:rFonts w:ascii="Calibri" w:hAnsi="Calibri" w:cs="Calibri"/>
          <w:b/>
          <w:bCs/>
        </w:rPr>
        <w:t xml:space="preserve"> </w:t>
      </w:r>
      <w:r w:rsidRPr="0094427B">
        <w:rPr>
          <w:rFonts w:ascii="Calibri" w:hAnsi="Calibri" w:cs="Calibri"/>
        </w:rPr>
        <w:t xml:space="preserve">egzemplarzach, sporządzone zgodnie z przepisami prawa budowlanego oraz ustawy z dnia 17 maja 1989 r. – Prawo geodezyjne i kartograficzne (tekst jednolity Dz.U. z 2023 r. poz. 1752 z </w:t>
      </w:r>
      <w:proofErr w:type="spellStart"/>
      <w:r w:rsidRPr="0094427B">
        <w:rPr>
          <w:rFonts w:ascii="Calibri" w:hAnsi="Calibri" w:cs="Calibri"/>
        </w:rPr>
        <w:t>późn</w:t>
      </w:r>
      <w:proofErr w:type="spellEnd"/>
      <w:r w:rsidRPr="0094427B">
        <w:rPr>
          <w:rFonts w:ascii="Calibri" w:hAnsi="Calibri" w:cs="Calibri"/>
        </w:rPr>
        <w:t xml:space="preserve">. zm.), </w:t>
      </w:r>
    </w:p>
    <w:p w14:paraId="67D17B9D" w14:textId="62E9E79A" w:rsidR="003D6DE6" w:rsidRPr="0094427B" w:rsidRDefault="002E0541">
      <w:pPr>
        <w:numPr>
          <w:ilvl w:val="1"/>
          <w:numId w:val="12"/>
        </w:numPr>
        <w:ind w:right="15" w:hanging="286"/>
        <w:rPr>
          <w:rFonts w:ascii="Calibri" w:hAnsi="Calibri" w:cs="Calibri"/>
        </w:rPr>
      </w:pPr>
      <w:r w:rsidRPr="0094427B">
        <w:rPr>
          <w:rFonts w:ascii="Calibri" w:hAnsi="Calibri" w:cs="Calibri"/>
        </w:rPr>
        <w:t xml:space="preserve">geodezyjną inwentaryzację sporządzoną zgodnie z przepisami prawa budowlanego oraz prawa geodezyjnego i kartograficznego, </w:t>
      </w:r>
    </w:p>
    <w:p w14:paraId="6A802A06" w14:textId="10DCE851" w:rsidR="003D6DE6" w:rsidRPr="0094427B" w:rsidRDefault="5111CF75">
      <w:pPr>
        <w:numPr>
          <w:ilvl w:val="1"/>
          <w:numId w:val="12"/>
        </w:numPr>
        <w:spacing w:after="120" w:line="259" w:lineRule="auto"/>
        <w:ind w:right="15" w:hanging="286"/>
        <w:rPr>
          <w:rFonts w:ascii="Calibri" w:hAnsi="Calibri" w:cs="Calibri"/>
        </w:rPr>
      </w:pPr>
      <w:r w:rsidRPr="0094427B">
        <w:rPr>
          <w:rFonts w:ascii="Calibri" w:hAnsi="Calibri" w:cs="Calibri"/>
        </w:rPr>
        <w:t>harmonogram czynności serwisowych i konserwacyjnych</w:t>
      </w:r>
      <w:r w:rsidR="1288978B" w:rsidRPr="0094427B">
        <w:rPr>
          <w:rFonts w:ascii="Calibri" w:hAnsi="Calibri" w:cs="Calibri"/>
        </w:rPr>
        <w:t xml:space="preserve"> (</w:t>
      </w:r>
      <w:proofErr w:type="spellStart"/>
      <w:r w:rsidR="1288978B" w:rsidRPr="0094427B">
        <w:rPr>
          <w:rFonts w:ascii="Calibri" w:hAnsi="Calibri" w:cs="Calibri"/>
        </w:rPr>
        <w:t>HCSiK</w:t>
      </w:r>
      <w:proofErr w:type="spellEnd"/>
      <w:r w:rsidR="1288978B" w:rsidRPr="0094427B">
        <w:rPr>
          <w:rFonts w:ascii="Calibri" w:hAnsi="Calibri" w:cs="Calibri"/>
        </w:rPr>
        <w:t>)</w:t>
      </w:r>
      <w:r w:rsidRPr="0094427B">
        <w:rPr>
          <w:rFonts w:ascii="Calibri" w:hAnsi="Calibri" w:cs="Calibri"/>
        </w:rPr>
        <w:t xml:space="preserve">, </w:t>
      </w:r>
    </w:p>
    <w:p w14:paraId="51D91FEA" w14:textId="7B241D4E" w:rsidR="003D6DE6" w:rsidRPr="0094427B" w:rsidRDefault="17D1213E">
      <w:pPr>
        <w:numPr>
          <w:ilvl w:val="1"/>
          <w:numId w:val="12"/>
        </w:numPr>
        <w:ind w:right="15" w:hanging="286"/>
        <w:rPr>
          <w:rFonts w:ascii="Calibri" w:hAnsi="Calibri" w:cs="Calibri"/>
        </w:rPr>
      </w:pPr>
      <w:r w:rsidRPr="0094427B">
        <w:rPr>
          <w:rFonts w:ascii="Calibri" w:hAnsi="Calibri" w:cs="Calibri"/>
        </w:rPr>
        <w:t xml:space="preserve">kody źródłowe wgranych programów aplikacyjnych do sterowników systemu BMS, pliki źródłowe do central systemów bezpieczeństwa budynkowego, hasła dostępowe, licencje do zainstalowanego oprogramowania oraz aktualne konfiguracje podsystemów BMS. </w:t>
      </w:r>
    </w:p>
    <w:p w14:paraId="1C50C492" w14:textId="4B0F0819" w:rsidR="00C63C05" w:rsidRPr="0094427B" w:rsidRDefault="00C63C05">
      <w:pPr>
        <w:numPr>
          <w:ilvl w:val="1"/>
          <w:numId w:val="12"/>
        </w:numPr>
        <w:ind w:right="15" w:hanging="286"/>
        <w:rPr>
          <w:rFonts w:ascii="Calibri" w:hAnsi="Calibri" w:cs="Calibri"/>
        </w:rPr>
      </w:pPr>
      <w:r w:rsidRPr="0094427B">
        <w:rPr>
          <w:rFonts w:ascii="Calibri" w:hAnsi="Calibri" w:cs="Calibri"/>
        </w:rPr>
        <w:t>program centrali SSP z uwzględnieniem ich przyszłego sieciowania przez Zamawiającego (proces sieciowania nie może w przyszłości wymuszać ponownego programowania central)</w:t>
      </w:r>
      <w:r w:rsidR="00161E81" w:rsidRPr="0094427B">
        <w:rPr>
          <w:rFonts w:ascii="Calibri" w:hAnsi="Calibri" w:cs="Calibri"/>
        </w:rPr>
        <w:t>,</w:t>
      </w:r>
    </w:p>
    <w:p w14:paraId="07E5ECB5" w14:textId="593E82A0" w:rsidR="00C63C05" w:rsidRPr="0094427B" w:rsidRDefault="00161E81">
      <w:pPr>
        <w:numPr>
          <w:ilvl w:val="1"/>
          <w:numId w:val="12"/>
        </w:numPr>
        <w:ind w:right="15" w:hanging="286"/>
        <w:rPr>
          <w:rFonts w:ascii="Calibri" w:hAnsi="Calibri" w:cs="Calibri"/>
        </w:rPr>
      </w:pPr>
      <w:r w:rsidRPr="0094427B">
        <w:rPr>
          <w:rFonts w:ascii="Calibri" w:hAnsi="Calibri" w:cs="Calibri"/>
        </w:rPr>
        <w:t>w</w:t>
      </w:r>
      <w:r w:rsidR="00C63C05" w:rsidRPr="0094427B">
        <w:rPr>
          <w:rFonts w:ascii="Calibri" w:hAnsi="Calibri" w:cs="Calibri"/>
        </w:rPr>
        <w:t>ykaz urządzeń do rejestru CRO</w:t>
      </w:r>
    </w:p>
    <w:p w14:paraId="11AA37E4" w14:textId="0918F099"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Przeszkolić </w:t>
      </w:r>
      <w:r w:rsidR="00690385" w:rsidRPr="0094427B">
        <w:rPr>
          <w:rFonts w:ascii="Calibri" w:hAnsi="Calibri" w:cs="Calibri"/>
        </w:rPr>
        <w:t xml:space="preserve">dwukrotnie </w:t>
      </w:r>
      <w:r w:rsidRPr="0094427B">
        <w:rPr>
          <w:rFonts w:ascii="Calibri" w:hAnsi="Calibri" w:cs="Calibri"/>
        </w:rPr>
        <w:t xml:space="preserve">wskazanych pracowników Zamawiającego (max. 15 osób) w zakresie eksploatacji obiektu, obsługi zamontowanych urządzeń, systemów i instalacji. Ze szkolenia sporządzić protokół i dostarczyć Zamawiającemu. </w:t>
      </w:r>
    </w:p>
    <w:p w14:paraId="4A2EDE2D" w14:textId="742422FA" w:rsidR="003D6DE6" w:rsidRPr="0094427B" w:rsidRDefault="17D1213E">
      <w:pPr>
        <w:numPr>
          <w:ilvl w:val="0"/>
          <w:numId w:val="11"/>
        </w:numPr>
        <w:ind w:right="15" w:hanging="425"/>
        <w:rPr>
          <w:rFonts w:ascii="Calibri" w:hAnsi="Calibri" w:cs="Calibri"/>
        </w:rPr>
      </w:pPr>
      <w:r w:rsidRPr="0094427B">
        <w:rPr>
          <w:rFonts w:ascii="Calibri" w:hAnsi="Calibri" w:cs="Calibri"/>
        </w:rPr>
        <w:t>Ponosić pełną odpowiedzialność za właściwe wykonanie robót, zapewnienie warunków bezpieczeństwa oraz</w:t>
      </w:r>
      <w:r w:rsidR="2F1BCB6E" w:rsidRPr="0094427B">
        <w:rPr>
          <w:rFonts w:ascii="Calibri" w:hAnsi="Calibri" w:cs="Calibri"/>
        </w:rPr>
        <w:t xml:space="preserve"> </w:t>
      </w:r>
      <w:r w:rsidRPr="0094427B">
        <w:rPr>
          <w:rFonts w:ascii="Calibri" w:hAnsi="Calibri" w:cs="Calibri"/>
        </w:rPr>
        <w:t xml:space="preserve">za metody </w:t>
      </w:r>
      <w:proofErr w:type="spellStart"/>
      <w:r w:rsidRPr="0094427B">
        <w:rPr>
          <w:rFonts w:ascii="Calibri" w:hAnsi="Calibri" w:cs="Calibri"/>
        </w:rPr>
        <w:t>organizacyjno</w:t>
      </w:r>
      <w:proofErr w:type="spellEnd"/>
      <w:r w:rsidR="2F1BCB6E" w:rsidRPr="0094427B">
        <w:rPr>
          <w:rFonts w:ascii="Calibri" w:hAnsi="Calibri" w:cs="Calibri"/>
        </w:rPr>
        <w:t xml:space="preserve"> </w:t>
      </w:r>
      <w:r w:rsidRPr="0094427B">
        <w:rPr>
          <w:rFonts w:ascii="Calibri" w:hAnsi="Calibri" w:cs="Calibri"/>
        </w:rPr>
        <w:t>–</w:t>
      </w:r>
      <w:r w:rsidR="2F1BCB6E" w:rsidRPr="0094427B">
        <w:rPr>
          <w:rFonts w:ascii="Calibri" w:hAnsi="Calibri" w:cs="Calibri"/>
        </w:rPr>
        <w:t xml:space="preserve"> </w:t>
      </w:r>
      <w:r w:rsidRPr="0094427B">
        <w:rPr>
          <w:rFonts w:ascii="Calibri" w:hAnsi="Calibri" w:cs="Calibri"/>
        </w:rPr>
        <w:t xml:space="preserve">techniczne stosowane na budowie. Odpowiedzialności tej nie </w:t>
      </w:r>
      <w:r w:rsidR="00326C98" w:rsidRPr="0094427B">
        <w:rPr>
          <w:rFonts w:ascii="Calibri" w:hAnsi="Calibri" w:cs="Calibri"/>
        </w:rPr>
        <w:t>wyłącza</w:t>
      </w:r>
      <w:r w:rsidRPr="0094427B">
        <w:rPr>
          <w:rFonts w:ascii="Calibri" w:hAnsi="Calibri" w:cs="Calibri"/>
        </w:rPr>
        <w:t xml:space="preserve"> ani nie ogranicza wykonanie części robót przez podwykonawców. </w:t>
      </w:r>
    </w:p>
    <w:p w14:paraId="030E2E9B" w14:textId="77777777" w:rsidR="003D6DE6" w:rsidRPr="0094427B" w:rsidRDefault="002E0541">
      <w:pPr>
        <w:numPr>
          <w:ilvl w:val="0"/>
          <w:numId w:val="11"/>
        </w:numPr>
        <w:spacing w:after="108" w:line="259" w:lineRule="auto"/>
        <w:ind w:right="15" w:hanging="425"/>
        <w:rPr>
          <w:rFonts w:ascii="Calibri" w:hAnsi="Calibri" w:cs="Calibri"/>
        </w:rPr>
      </w:pPr>
      <w:r w:rsidRPr="0094427B">
        <w:rPr>
          <w:rFonts w:ascii="Calibri" w:hAnsi="Calibri" w:cs="Calibri"/>
        </w:rPr>
        <w:t xml:space="preserve">Ponosić wszystkie koszty związane z budową, w tym koszty organizacji placu budowy (m.in. ogrodzenia). </w:t>
      </w:r>
    </w:p>
    <w:p w14:paraId="7C166E87" w14:textId="1FE86A26" w:rsidR="00331F95" w:rsidRPr="0094427B" w:rsidRDefault="17D1213E" w:rsidP="00331F95">
      <w:pPr>
        <w:ind w:left="708" w:right="15" w:firstLine="0"/>
        <w:rPr>
          <w:rFonts w:ascii="Calibri" w:hAnsi="Calibri" w:cs="Calibri"/>
        </w:rPr>
      </w:pPr>
      <w:r w:rsidRPr="0094427B">
        <w:rPr>
          <w:rFonts w:ascii="Calibri" w:hAnsi="Calibri" w:cs="Calibri"/>
        </w:rPr>
        <w:t xml:space="preserve">Wykonawca ponosi również koszty związane z dostawą mediów na potrzeby realizacji przedmiotu umowy, o którym mowa w § 1 ust. 2 pkt </w:t>
      </w:r>
      <w:r w:rsidR="6C12F86D" w:rsidRPr="0094427B">
        <w:rPr>
          <w:rFonts w:ascii="Calibri" w:hAnsi="Calibri" w:cs="Calibri"/>
        </w:rPr>
        <w:t>1</w:t>
      </w:r>
      <w:r w:rsidRPr="0094427B">
        <w:rPr>
          <w:rFonts w:ascii="Calibri" w:hAnsi="Calibri" w:cs="Calibri"/>
        </w:rPr>
        <w:t xml:space="preserve"> (wody, energii, ogrzewania) – w tym celu Wykonawca w uzgodnieniu z Zamawiającym wykona na własny koszt instalacje i punkty pomiarowe</w:t>
      </w:r>
      <w:r w:rsidR="5E53C451" w:rsidRPr="0094427B">
        <w:rPr>
          <w:rFonts w:ascii="Calibri" w:hAnsi="Calibri" w:cs="Calibri"/>
        </w:rPr>
        <w:t xml:space="preserve"> w tym dokumentacje projektową wraz ze wszelkimi uzgodnieniami</w:t>
      </w:r>
      <w:r w:rsidR="2F1BCB6E" w:rsidRPr="0094427B">
        <w:rPr>
          <w:rFonts w:ascii="Calibri" w:hAnsi="Calibri" w:cs="Calibri"/>
        </w:rPr>
        <w:t xml:space="preserve"> </w:t>
      </w:r>
      <w:r w:rsidR="7D52A8E8" w:rsidRPr="0094427B">
        <w:rPr>
          <w:rFonts w:ascii="Calibri" w:hAnsi="Calibri" w:cs="Calibri"/>
        </w:rPr>
        <w:t>-</w:t>
      </w:r>
      <w:r w:rsidR="5E53C451" w:rsidRPr="0094427B">
        <w:rPr>
          <w:rFonts w:ascii="Calibri" w:hAnsi="Calibri" w:cs="Calibri"/>
        </w:rPr>
        <w:t xml:space="preserve"> jeżeli okaże się konieczna</w:t>
      </w:r>
      <w:r w:rsidR="76C7CBA3" w:rsidRPr="0094427B">
        <w:rPr>
          <w:rFonts w:ascii="Calibri" w:hAnsi="Calibri" w:cs="Calibri"/>
        </w:rPr>
        <w:t>.</w:t>
      </w:r>
    </w:p>
    <w:p w14:paraId="7C86C74D" w14:textId="2AB2F656" w:rsidR="003D6DE6" w:rsidRPr="0094427B" w:rsidRDefault="5111CF75">
      <w:pPr>
        <w:numPr>
          <w:ilvl w:val="0"/>
          <w:numId w:val="11"/>
        </w:numPr>
        <w:ind w:right="15" w:hanging="425"/>
        <w:rPr>
          <w:rFonts w:ascii="Calibri" w:hAnsi="Calibri" w:cs="Calibri"/>
        </w:rPr>
      </w:pPr>
      <w:r w:rsidRPr="0094427B">
        <w:rPr>
          <w:rFonts w:ascii="Calibri" w:hAnsi="Calibri" w:cs="Calibri"/>
        </w:rPr>
        <w:lastRenderedPageBreak/>
        <w:t>Świadczyć usługę serwisu, przeglądów i konserwacji wszystkich systemów, instalacji i urządzeń, wyposażenia budowlanego (ślusarki i stolarki, fasad, elementów małej architektury, wraz z materiałami eksploatacyjnymi, których serwisowanie, przeglądy i konserwacja są wymagane przepisami i zaleceniami producentów w celu utrzymania ciągłej sprawności i zachowania warunków gwarancyjnych</w:t>
      </w:r>
      <w:r w:rsidR="00945362" w:rsidRPr="0094427B">
        <w:rPr>
          <w:rFonts w:ascii="Calibri" w:hAnsi="Calibri" w:cs="Calibri"/>
        </w:rPr>
        <w:t xml:space="preserve"> </w:t>
      </w:r>
      <w:r w:rsidRPr="0094427B">
        <w:rPr>
          <w:rFonts w:ascii="Calibri" w:hAnsi="Calibri" w:cs="Calibri"/>
        </w:rPr>
        <w:t>– w okresie gwarancji</w:t>
      </w:r>
      <w:r w:rsidR="74F2F010" w:rsidRPr="0094427B">
        <w:rPr>
          <w:rFonts w:ascii="Calibri" w:hAnsi="Calibri" w:cs="Calibri"/>
        </w:rPr>
        <w:t xml:space="preserve"> i świadczenia usług serwisowych</w:t>
      </w:r>
      <w:r w:rsidRPr="0094427B">
        <w:rPr>
          <w:rFonts w:ascii="Calibri" w:hAnsi="Calibri" w:cs="Calibri"/>
        </w:rPr>
        <w:t xml:space="preserve">, w zakresie, terminach i sposobie ustalonym w instrukcjach wytwórcy i odpowiednich przepisach oraz w matrycy zawartej w opisie przedmiotu zamówienia i sporządzonym  na jej podstawie </w:t>
      </w:r>
      <w:proofErr w:type="spellStart"/>
      <w:r w:rsidR="27B6031F" w:rsidRPr="0094427B">
        <w:rPr>
          <w:rFonts w:ascii="Calibri" w:hAnsi="Calibri" w:cs="Calibri"/>
        </w:rPr>
        <w:t>HCSiK</w:t>
      </w:r>
      <w:proofErr w:type="spellEnd"/>
      <w:r w:rsidRPr="0094427B">
        <w:rPr>
          <w:rFonts w:ascii="Calibri" w:hAnsi="Calibri" w:cs="Calibri"/>
        </w:rPr>
        <w:t xml:space="preserve">, bez wezwania ze strony Zamawiającego. </w:t>
      </w:r>
    </w:p>
    <w:p w14:paraId="58BDDF81" w14:textId="70786261" w:rsidR="003D6DE6" w:rsidRPr="0094427B" w:rsidRDefault="5111CF75" w:rsidP="00945362">
      <w:pPr>
        <w:numPr>
          <w:ilvl w:val="0"/>
          <w:numId w:val="11"/>
        </w:numPr>
        <w:ind w:left="709" w:right="15" w:hanging="425"/>
        <w:rPr>
          <w:rFonts w:ascii="Calibri" w:hAnsi="Calibri" w:cs="Calibri"/>
        </w:rPr>
      </w:pPr>
      <w:r w:rsidRPr="0094427B">
        <w:rPr>
          <w:rFonts w:ascii="Calibri" w:hAnsi="Calibri" w:cs="Calibri"/>
        </w:rPr>
        <w:t>Wykonywać wszystkie prace serwisowe, przeglądy, konserwacje, w dni robocze od poniedziałku do piątku w godzinach od 7:00 do 15:00</w:t>
      </w:r>
      <w:r w:rsidR="06C7244B" w:rsidRPr="0094427B">
        <w:rPr>
          <w:rFonts w:ascii="Calibri" w:hAnsi="Calibri" w:cs="Calibri"/>
        </w:rPr>
        <w:t xml:space="preserve"> zgodnie z </w:t>
      </w:r>
      <w:proofErr w:type="spellStart"/>
      <w:r w:rsidR="51DBA949" w:rsidRPr="0094427B">
        <w:rPr>
          <w:rFonts w:ascii="Calibri" w:hAnsi="Calibri" w:cs="Calibri"/>
        </w:rPr>
        <w:t>HCSiK</w:t>
      </w:r>
      <w:proofErr w:type="spellEnd"/>
      <w:r w:rsidR="51DBA949" w:rsidRPr="0094427B">
        <w:rPr>
          <w:rFonts w:ascii="Calibri" w:hAnsi="Calibri" w:cs="Calibri"/>
        </w:rPr>
        <w:t xml:space="preserve"> i </w:t>
      </w:r>
      <w:r w:rsidR="06C7244B" w:rsidRPr="0094427B">
        <w:rPr>
          <w:rFonts w:ascii="Calibri" w:hAnsi="Calibri" w:cs="Calibri"/>
        </w:rPr>
        <w:t>harmonogramem uzgodnionym z Użytkownikiem obiektu</w:t>
      </w:r>
      <w:r w:rsidRPr="0094427B">
        <w:rPr>
          <w:rFonts w:ascii="Calibri" w:hAnsi="Calibri" w:cs="Calibri"/>
        </w:rPr>
        <w:t xml:space="preserve">. W pozostałych dniach i godzinach, prowadzenie prac </w:t>
      </w:r>
      <w:r w:rsidR="002E0541" w:rsidRPr="0094427B">
        <w:rPr>
          <w:rFonts w:ascii="Calibri" w:hAnsi="Calibri" w:cs="Calibri"/>
        </w:rPr>
        <w:t xml:space="preserve">będzie musiało być </w:t>
      </w:r>
      <w:r w:rsidR="00A57A97" w:rsidRPr="0094427B">
        <w:rPr>
          <w:rFonts w:ascii="Calibri" w:hAnsi="Calibri" w:cs="Calibri"/>
        </w:rPr>
        <w:t xml:space="preserve">dodatkowo </w:t>
      </w:r>
      <w:r w:rsidR="002E0541" w:rsidRPr="0094427B">
        <w:rPr>
          <w:rFonts w:ascii="Calibri" w:hAnsi="Calibri" w:cs="Calibri"/>
        </w:rPr>
        <w:t xml:space="preserve">uzgodnione z Zamawiającym. </w:t>
      </w:r>
    </w:p>
    <w:p w14:paraId="205E913B" w14:textId="20F77917" w:rsidR="00A95C84" w:rsidRPr="0094427B" w:rsidRDefault="00A95C84" w:rsidP="009B0DC9">
      <w:pPr>
        <w:pStyle w:val="Akapitzlist"/>
        <w:numPr>
          <w:ilvl w:val="0"/>
          <w:numId w:val="11"/>
        </w:numPr>
        <w:tabs>
          <w:tab w:val="left" w:pos="360"/>
        </w:tabs>
        <w:spacing w:line="320" w:lineRule="atLeast"/>
        <w:ind w:hanging="360"/>
        <w:rPr>
          <w:rFonts w:ascii="Calibri" w:eastAsia="Arial" w:hAnsi="Calibri" w:cs="Calibri"/>
          <w:color w:val="000000"/>
          <w:sz w:val="18"/>
          <w:lang w:eastAsia="pl-PL"/>
        </w:rPr>
      </w:pPr>
      <w:r w:rsidRPr="0094427B">
        <w:rPr>
          <w:rFonts w:ascii="Calibri" w:eastAsia="Arial" w:hAnsi="Calibri" w:cs="Calibri"/>
          <w:color w:val="000000"/>
          <w:sz w:val="18"/>
          <w:lang w:eastAsia="pl-PL"/>
        </w:rPr>
        <w:t xml:space="preserve">ma obowiązek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ad ujawnionych w okresie gwarancji</w:t>
      </w:r>
      <w:r w:rsidR="00850CDF" w:rsidRPr="0094427B">
        <w:rPr>
          <w:rFonts w:ascii="Calibri" w:eastAsia="Arial" w:hAnsi="Calibri" w:cs="Calibri"/>
          <w:color w:val="000000"/>
          <w:sz w:val="18"/>
          <w:lang w:eastAsia="pl-PL"/>
        </w:rPr>
        <w:t>.</w:t>
      </w:r>
    </w:p>
    <w:p w14:paraId="7B9C92F1" w14:textId="4C07C229"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Utrzymywać w okresie gwarancji </w:t>
      </w:r>
      <w:r w:rsidR="3B589F83" w:rsidRPr="0094427B">
        <w:rPr>
          <w:rFonts w:ascii="Calibri" w:hAnsi="Calibri" w:cs="Calibri"/>
        </w:rPr>
        <w:t xml:space="preserve">i świadczenia usług serwisowych </w:t>
      </w:r>
      <w:r w:rsidRPr="0094427B">
        <w:rPr>
          <w:rFonts w:ascii="Calibri" w:hAnsi="Calibri" w:cs="Calibri"/>
        </w:rPr>
        <w:t xml:space="preserve">budynek w ciągłej sprawności technicznej, w tym wszystkie zamontowane systemy, instalacje i urządzenia oraz wyposażenie budowlane. </w:t>
      </w:r>
    </w:p>
    <w:p w14:paraId="40BE2DD3" w14:textId="0DE50DBB"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Usuwać niezwłocznie wszystkie wady zgłaszane przez Zamawiającego w okresie gwarancji i rękojmi </w:t>
      </w:r>
      <w:r w:rsidR="66EEEB82" w:rsidRPr="0094427B">
        <w:rPr>
          <w:rFonts w:ascii="Calibri" w:hAnsi="Calibri" w:cs="Calibri"/>
        </w:rPr>
        <w:t xml:space="preserve">i w okresie świadczenie usług serwisowych </w:t>
      </w:r>
      <w:r w:rsidRPr="0094427B">
        <w:rPr>
          <w:rFonts w:ascii="Calibri" w:hAnsi="Calibri" w:cs="Calibri"/>
        </w:rPr>
        <w:t xml:space="preserve">– zgodnie z warunkami opisanymi w § 15. </w:t>
      </w:r>
    </w:p>
    <w:p w14:paraId="5AF0BE4F" w14:textId="77777777"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Odtworzyć zniszczone w trakcie prowadzonych robót budowlanych przez Wykonawcę istniejące układy dróg lokalnych w rejonie prowadzonych robót i terenu zaplecza budowy. </w:t>
      </w:r>
    </w:p>
    <w:p w14:paraId="60C1C18D" w14:textId="26B632EB"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Zlikwidować zaplecze placu budowy, uporządkować teren najpóźniej w terminie do </w:t>
      </w:r>
      <w:r w:rsidR="00A57A97" w:rsidRPr="0094427B">
        <w:rPr>
          <w:rFonts w:ascii="Calibri" w:hAnsi="Calibri" w:cs="Calibri"/>
        </w:rPr>
        <w:t xml:space="preserve">7 </w:t>
      </w:r>
      <w:r w:rsidRPr="0094427B">
        <w:rPr>
          <w:rFonts w:ascii="Calibri" w:hAnsi="Calibri" w:cs="Calibri"/>
        </w:rPr>
        <w:t xml:space="preserve">dni od daty    końcowego odbioru robót. W przypadku niezastosowania się do powyższego, po uprzednim pisemnym wezwaniu, </w:t>
      </w:r>
    </w:p>
    <w:p w14:paraId="042B2ACC" w14:textId="50A43F58" w:rsidR="003D6DE6" w:rsidRPr="0094427B" w:rsidRDefault="002E0541" w:rsidP="00850CDF">
      <w:pPr>
        <w:ind w:left="709" w:right="15" w:hanging="425"/>
        <w:rPr>
          <w:rFonts w:ascii="Calibri" w:hAnsi="Calibri" w:cs="Calibri"/>
        </w:rPr>
      </w:pPr>
      <w:r w:rsidRPr="0094427B">
        <w:rPr>
          <w:rFonts w:ascii="Calibri" w:hAnsi="Calibri" w:cs="Calibri"/>
        </w:rPr>
        <w:t xml:space="preserve">Zamawiający ma prawo obciążyć Wykonawcę kosztami za wykonanie powyższych robót (bez upoważnienia sądu). Zamawiający ma prawo potrącić tę kwotę z bieżących należności Wykonawcy, na co Wykonawca niniejszym wyraża zgodę. </w:t>
      </w:r>
    </w:p>
    <w:p w14:paraId="07158F28" w14:textId="59DCF84A" w:rsidR="003D6DE6" w:rsidRPr="0094427B" w:rsidRDefault="00817069" w:rsidP="00850CDF">
      <w:pPr>
        <w:numPr>
          <w:ilvl w:val="0"/>
          <w:numId w:val="11"/>
        </w:numPr>
        <w:ind w:left="709" w:right="15" w:hanging="425"/>
        <w:rPr>
          <w:rFonts w:ascii="Calibri" w:hAnsi="Calibri" w:cs="Calibri"/>
        </w:rPr>
      </w:pPr>
      <w:r w:rsidRPr="0094427B">
        <w:rPr>
          <w:rFonts w:ascii="Calibri" w:hAnsi="Calibri" w:cs="Calibri"/>
        </w:rPr>
        <w:t>Dostarczać na bieżąco przy mie</w:t>
      </w:r>
      <w:r w:rsidR="0049093E" w:rsidRPr="0094427B">
        <w:rPr>
          <w:rFonts w:ascii="Calibri" w:hAnsi="Calibri" w:cs="Calibri"/>
        </w:rPr>
        <w:t>sięcznych rozliczeniach finansowych</w:t>
      </w:r>
      <w:r w:rsidR="002E0541" w:rsidRPr="0094427B">
        <w:rPr>
          <w:rFonts w:ascii="Calibri" w:hAnsi="Calibri" w:cs="Calibri"/>
        </w:rPr>
        <w:t xml:space="preserve"> dokument</w:t>
      </w:r>
      <w:r w:rsidR="0049093E" w:rsidRPr="0094427B">
        <w:rPr>
          <w:rFonts w:ascii="Calibri" w:hAnsi="Calibri" w:cs="Calibri"/>
        </w:rPr>
        <w:t>y</w:t>
      </w:r>
      <w:r w:rsidR="002E0541" w:rsidRPr="0094427B">
        <w:rPr>
          <w:rFonts w:ascii="Calibri" w:hAnsi="Calibri" w:cs="Calibri"/>
        </w:rPr>
        <w:t xml:space="preserve"> potwierdzających utylizację lub prawidłowe zagospodarowanie odpadów zgodnie z: </w:t>
      </w:r>
    </w:p>
    <w:p w14:paraId="6121AA1A" w14:textId="77777777" w:rsidR="003D6DE6" w:rsidRPr="0094427B" w:rsidRDefault="002E0541" w:rsidP="00850CDF">
      <w:pPr>
        <w:spacing w:after="83" w:line="259" w:lineRule="auto"/>
        <w:ind w:left="709" w:right="15" w:hanging="42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ustawą z dnia 14 grudnia 2012 r. o odpadach (tekst jednolity Dz.U. z 2023 r. poz. 1587 z </w:t>
      </w:r>
      <w:proofErr w:type="spellStart"/>
      <w:r w:rsidRPr="0094427B">
        <w:rPr>
          <w:rFonts w:ascii="Calibri" w:hAnsi="Calibri" w:cs="Calibri"/>
        </w:rPr>
        <w:t>późn</w:t>
      </w:r>
      <w:proofErr w:type="spellEnd"/>
      <w:r w:rsidRPr="0094427B">
        <w:rPr>
          <w:rFonts w:ascii="Calibri" w:hAnsi="Calibri" w:cs="Calibri"/>
        </w:rPr>
        <w:t xml:space="preserve">. zm.), </w:t>
      </w:r>
    </w:p>
    <w:p w14:paraId="6387869A" w14:textId="295EBC45" w:rsidR="003D6DE6" w:rsidRPr="0094427B" w:rsidRDefault="002E0541" w:rsidP="00850CDF">
      <w:pPr>
        <w:ind w:left="709" w:right="15" w:hanging="42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ustawą z dnia 27 kwietnia 2001 r. – Prawo ochrony środowiska (tekst jednolity Dz.U. z 2022 r. poz. 2556 z </w:t>
      </w:r>
      <w:proofErr w:type="spellStart"/>
      <w:r w:rsidRPr="0094427B">
        <w:rPr>
          <w:rFonts w:ascii="Calibri" w:hAnsi="Calibri" w:cs="Calibri"/>
        </w:rPr>
        <w:t>późn</w:t>
      </w:r>
      <w:proofErr w:type="spellEnd"/>
      <w:r w:rsidRPr="0094427B">
        <w:rPr>
          <w:rFonts w:ascii="Calibri" w:hAnsi="Calibri" w:cs="Calibri"/>
        </w:rPr>
        <w:t xml:space="preserve">. zm.). </w:t>
      </w:r>
    </w:p>
    <w:p w14:paraId="38A4EB64" w14:textId="07CD2111" w:rsidR="0049093E" w:rsidRPr="0094427B" w:rsidRDefault="0049093E" w:rsidP="00850CDF">
      <w:pPr>
        <w:ind w:left="709" w:right="15" w:hanging="425"/>
        <w:rPr>
          <w:rFonts w:ascii="Calibri" w:hAnsi="Calibri" w:cs="Calibri"/>
        </w:rPr>
      </w:pPr>
      <w:r w:rsidRPr="0094427B">
        <w:rPr>
          <w:rFonts w:ascii="Calibri" w:hAnsi="Calibri" w:cs="Calibri"/>
        </w:rPr>
        <w:t>- zasadami DNSH</w:t>
      </w:r>
    </w:p>
    <w:p w14:paraId="506FECEA" w14:textId="0B0A7683" w:rsidR="00CC6CB9" w:rsidRPr="0094427B" w:rsidRDefault="001A43E5" w:rsidP="00850CDF">
      <w:pPr>
        <w:numPr>
          <w:ilvl w:val="0"/>
          <w:numId w:val="11"/>
        </w:numPr>
        <w:ind w:left="709" w:right="15" w:hanging="425"/>
        <w:rPr>
          <w:rFonts w:ascii="Calibri" w:hAnsi="Calibri" w:cs="Calibri"/>
        </w:rPr>
      </w:pPr>
      <w:r w:rsidRPr="0094427B">
        <w:rPr>
          <w:rFonts w:ascii="Calibri" w:hAnsi="Calibri" w:cs="Calibri"/>
        </w:rPr>
        <w:t>ma obowiązek zawiadomić o rozpoczęciu robót budowalnych gestorów sieci oraz inne podmioty, których zawiadomienie jest konieczne i wynika z dokumentów przekazanych Wykonawcy przez Zamawiającego jak i z przepisów prawa.</w:t>
      </w:r>
    </w:p>
    <w:p w14:paraId="7DAA526D" w14:textId="50763093" w:rsidR="003D6DE6" w:rsidRPr="0094427B" w:rsidRDefault="002E0541">
      <w:pPr>
        <w:numPr>
          <w:ilvl w:val="0"/>
          <w:numId w:val="13"/>
        </w:numPr>
        <w:ind w:left="426" w:right="15" w:hanging="284"/>
        <w:rPr>
          <w:rFonts w:ascii="Calibri" w:hAnsi="Calibri" w:cs="Calibri"/>
        </w:rPr>
      </w:pPr>
      <w:r w:rsidRPr="0094427B">
        <w:rPr>
          <w:rFonts w:ascii="Calibri" w:hAnsi="Calibri" w:cs="Calibri"/>
        </w:rPr>
        <w:t xml:space="preserve">W przypadku, gdy Wykonawca nie wykonuje robót zgodnie z obowiązującymi przepisami bhp i ppoż. Zamawiający ma prawo wstrzymać roboty do czasu zastosowania się Wykonawcy do zaleceń Zamawiającego. Wykonawca nie ma prawa z tego tytułu do zmiany terminu zakończenia robót określonego w umowie. </w:t>
      </w:r>
    </w:p>
    <w:p w14:paraId="0A29086D" w14:textId="77777777" w:rsidR="003D6DE6" w:rsidRPr="0094427B" w:rsidRDefault="002E0541">
      <w:pPr>
        <w:numPr>
          <w:ilvl w:val="0"/>
          <w:numId w:val="13"/>
        </w:numPr>
        <w:ind w:left="426" w:right="15" w:hanging="284"/>
        <w:rPr>
          <w:rFonts w:ascii="Calibri" w:hAnsi="Calibri" w:cs="Calibri"/>
        </w:rPr>
      </w:pPr>
      <w:r w:rsidRPr="0094427B">
        <w:rPr>
          <w:rFonts w:ascii="Calibri" w:hAnsi="Calibri" w:cs="Calibri"/>
        </w:rPr>
        <w:t xml:space="preserve">Wykonawca ponosi pełną odpowiedzialność za działania lub zaniechanie działań podwykonawców lub dalszych podwykonawców jak za działania lub zaniechania własne, również w zakresie przestrzegania przepisów bhp i ppoż. </w:t>
      </w:r>
    </w:p>
    <w:p w14:paraId="6334F591" w14:textId="77777777" w:rsidR="003D6DE6" w:rsidRPr="0094427B" w:rsidRDefault="002E0541">
      <w:pPr>
        <w:spacing w:after="102" w:line="259" w:lineRule="auto"/>
        <w:ind w:left="142" w:firstLine="0"/>
        <w:jc w:val="left"/>
        <w:rPr>
          <w:rFonts w:ascii="Calibri" w:hAnsi="Calibri" w:cs="Calibri"/>
        </w:rPr>
      </w:pPr>
      <w:r w:rsidRPr="0094427B">
        <w:rPr>
          <w:rFonts w:ascii="Calibri" w:hAnsi="Calibri" w:cs="Calibri"/>
          <w:b/>
        </w:rPr>
        <w:t xml:space="preserve"> </w:t>
      </w:r>
    </w:p>
    <w:p w14:paraId="01BDAFD2"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8 Obowiązki Wykonawcy w zakresie zatrudnienia osób realizujących przedmiot umowy </w:t>
      </w:r>
    </w:p>
    <w:p w14:paraId="650EAD3B" w14:textId="44A8CD12"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Wykonawca oświadcza, że przy realizacji przedmiotu umowy, stosownie do art. 95 ust. 1 </w:t>
      </w:r>
      <w:proofErr w:type="spellStart"/>
      <w:r w:rsidRPr="0094427B">
        <w:rPr>
          <w:rFonts w:ascii="Calibri" w:hAnsi="Calibri" w:cs="Calibri"/>
        </w:rPr>
        <w:t>Pzp</w:t>
      </w:r>
      <w:proofErr w:type="spellEnd"/>
      <w:r w:rsidRPr="0094427B">
        <w:rPr>
          <w:rFonts w:ascii="Calibri" w:hAnsi="Calibri" w:cs="Calibri"/>
        </w:rPr>
        <w:t xml:space="preserve">, osoby wykonujące wskazane w ust. 2 czynności zostaną zatrudnione przez niego lub podwykonawcę na podstawie stosunku pracy, w rozumieniu ustawy z dnia 26 czerwca 1974 r. – Kodeks pracy (tekst jednolity Dz.U. z 2022 r. poz. 1510 z </w:t>
      </w:r>
      <w:proofErr w:type="spellStart"/>
      <w:r w:rsidRPr="0094427B">
        <w:rPr>
          <w:rFonts w:ascii="Calibri" w:hAnsi="Calibri" w:cs="Calibri"/>
        </w:rPr>
        <w:t>późn</w:t>
      </w:r>
      <w:proofErr w:type="spellEnd"/>
      <w:r w:rsidRPr="0094427B">
        <w:rPr>
          <w:rFonts w:ascii="Calibri" w:hAnsi="Calibri" w:cs="Calibri"/>
        </w:rPr>
        <w:t xml:space="preserve">. zm.), zwanej dalej „Kodeksem pracy”. </w:t>
      </w:r>
    </w:p>
    <w:p w14:paraId="7F189523"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Zatrudnienie, o którym mowa w ust. 1, dotyczy osób wykonujących następujące czynności, w zakresie realizacji przedmiotu umowy: </w:t>
      </w:r>
    </w:p>
    <w:p w14:paraId="6D1E555A" w14:textId="77777777" w:rsidR="003D6DE6" w:rsidRPr="0094427B" w:rsidRDefault="002E0541">
      <w:pPr>
        <w:numPr>
          <w:ilvl w:val="1"/>
          <w:numId w:val="14"/>
        </w:numPr>
        <w:spacing w:after="86" w:line="259" w:lineRule="auto"/>
        <w:ind w:left="835" w:right="15" w:hanging="425"/>
        <w:rPr>
          <w:rFonts w:ascii="Calibri" w:hAnsi="Calibri" w:cs="Calibri"/>
        </w:rPr>
      </w:pPr>
      <w:r w:rsidRPr="0094427B">
        <w:rPr>
          <w:rFonts w:ascii="Calibri" w:hAnsi="Calibri" w:cs="Calibri"/>
        </w:rPr>
        <w:t xml:space="preserve">montaż i wznoszenie na terenie budowy konstrukcji, </w:t>
      </w:r>
    </w:p>
    <w:p w14:paraId="3FBD3E6E" w14:textId="77777777" w:rsidR="003D6DE6" w:rsidRPr="0094427B" w:rsidRDefault="002E0541">
      <w:pPr>
        <w:numPr>
          <w:ilvl w:val="1"/>
          <w:numId w:val="14"/>
        </w:numPr>
        <w:spacing w:after="119" w:line="259" w:lineRule="auto"/>
        <w:ind w:left="835" w:right="15" w:hanging="425"/>
        <w:rPr>
          <w:rFonts w:ascii="Calibri" w:hAnsi="Calibri" w:cs="Calibri"/>
        </w:rPr>
      </w:pPr>
      <w:r w:rsidRPr="0094427B">
        <w:rPr>
          <w:rFonts w:ascii="Calibri" w:hAnsi="Calibri" w:cs="Calibri"/>
        </w:rPr>
        <w:lastRenderedPageBreak/>
        <w:t xml:space="preserve">roboty murarskie i kamieniarskie, </w:t>
      </w:r>
    </w:p>
    <w:p w14:paraId="5A10C89E" w14:textId="77777777" w:rsidR="003D6DE6" w:rsidRPr="0094427B" w:rsidRDefault="002E0541">
      <w:pPr>
        <w:numPr>
          <w:ilvl w:val="1"/>
          <w:numId w:val="14"/>
        </w:numPr>
        <w:spacing w:after="86" w:line="259" w:lineRule="auto"/>
        <w:ind w:left="835" w:right="15" w:hanging="425"/>
        <w:rPr>
          <w:rFonts w:ascii="Calibri" w:hAnsi="Calibri" w:cs="Calibri"/>
        </w:rPr>
      </w:pPr>
      <w:r w:rsidRPr="0094427B">
        <w:rPr>
          <w:rFonts w:ascii="Calibri" w:hAnsi="Calibri" w:cs="Calibri"/>
        </w:rPr>
        <w:t xml:space="preserve">roboty tynkarskie i okładzinowe zewnętrzne, </w:t>
      </w:r>
    </w:p>
    <w:p w14:paraId="50ED3A40" w14:textId="77777777" w:rsidR="003D6DE6" w:rsidRPr="0094427B" w:rsidRDefault="002E0541">
      <w:pPr>
        <w:numPr>
          <w:ilvl w:val="1"/>
          <w:numId w:val="14"/>
        </w:numPr>
        <w:spacing w:after="116" w:line="259" w:lineRule="auto"/>
        <w:ind w:left="835" w:right="15" w:hanging="425"/>
        <w:rPr>
          <w:rFonts w:ascii="Calibri" w:hAnsi="Calibri" w:cs="Calibri"/>
        </w:rPr>
      </w:pPr>
      <w:r w:rsidRPr="0094427B">
        <w:rPr>
          <w:rFonts w:ascii="Calibri" w:hAnsi="Calibri" w:cs="Calibri"/>
        </w:rPr>
        <w:t xml:space="preserve">roboty elewacyjne, </w:t>
      </w:r>
    </w:p>
    <w:p w14:paraId="37E095D2" w14:textId="77777777" w:rsidR="003D6DE6" w:rsidRPr="0094427B" w:rsidRDefault="002E0541">
      <w:pPr>
        <w:numPr>
          <w:ilvl w:val="1"/>
          <w:numId w:val="14"/>
        </w:numPr>
        <w:spacing w:after="88" w:line="259" w:lineRule="auto"/>
        <w:ind w:left="835" w:right="15" w:hanging="425"/>
        <w:rPr>
          <w:rFonts w:ascii="Calibri" w:hAnsi="Calibri" w:cs="Calibri"/>
        </w:rPr>
      </w:pPr>
      <w:r w:rsidRPr="0094427B">
        <w:rPr>
          <w:rFonts w:ascii="Calibri" w:hAnsi="Calibri" w:cs="Calibri"/>
        </w:rPr>
        <w:t xml:space="preserve">wykonanie izolacji wodoszczelnych, cieplnych, dźwiękoszczelnych, </w:t>
      </w:r>
    </w:p>
    <w:p w14:paraId="3DE07AB2" w14:textId="77777777" w:rsidR="003D6DE6" w:rsidRPr="0094427B" w:rsidRDefault="002E0541">
      <w:pPr>
        <w:numPr>
          <w:ilvl w:val="1"/>
          <w:numId w:val="14"/>
        </w:numPr>
        <w:spacing w:after="117" w:line="259" w:lineRule="auto"/>
        <w:ind w:left="835" w:right="15" w:hanging="425"/>
        <w:rPr>
          <w:rFonts w:ascii="Calibri" w:hAnsi="Calibri" w:cs="Calibri"/>
        </w:rPr>
      </w:pPr>
      <w:r w:rsidRPr="0094427B">
        <w:rPr>
          <w:rFonts w:ascii="Calibri" w:hAnsi="Calibri" w:cs="Calibri"/>
        </w:rPr>
        <w:t xml:space="preserve">roboty posadzkarskie, </w:t>
      </w:r>
    </w:p>
    <w:p w14:paraId="67CFDD99" w14:textId="77777777" w:rsidR="003D6DE6" w:rsidRPr="0094427B" w:rsidRDefault="002E0541" w:rsidP="00850CDF">
      <w:pPr>
        <w:numPr>
          <w:ilvl w:val="1"/>
          <w:numId w:val="14"/>
        </w:numPr>
        <w:spacing w:after="115" w:line="360" w:lineRule="auto"/>
        <w:ind w:left="835" w:right="15" w:hanging="425"/>
        <w:rPr>
          <w:rFonts w:ascii="Calibri" w:hAnsi="Calibri" w:cs="Calibri"/>
        </w:rPr>
      </w:pPr>
      <w:r w:rsidRPr="0094427B">
        <w:rPr>
          <w:rFonts w:ascii="Calibri" w:hAnsi="Calibri" w:cs="Calibri"/>
        </w:rPr>
        <w:t xml:space="preserve">wznoszenie i demontaż własnych i wynajętych rusztowań oraz platform, </w:t>
      </w:r>
    </w:p>
    <w:p w14:paraId="2C7515BE" w14:textId="77777777" w:rsidR="003D6DE6" w:rsidRPr="0094427B" w:rsidRDefault="002E0541" w:rsidP="00850CDF">
      <w:pPr>
        <w:numPr>
          <w:ilvl w:val="1"/>
          <w:numId w:val="14"/>
        </w:numPr>
        <w:spacing w:line="360" w:lineRule="auto"/>
        <w:ind w:left="835" w:right="15" w:hanging="425"/>
        <w:rPr>
          <w:rFonts w:ascii="Calibri" w:hAnsi="Calibri" w:cs="Calibri"/>
        </w:rPr>
      </w:pPr>
      <w:r w:rsidRPr="0094427B">
        <w:rPr>
          <w:rFonts w:ascii="Calibri" w:hAnsi="Calibri" w:cs="Calibri"/>
        </w:rPr>
        <w:t xml:space="preserve">wykonanie pokryć dachowych, </w:t>
      </w:r>
    </w:p>
    <w:p w14:paraId="22CFE7BA" w14:textId="77777777" w:rsidR="003D6DE6" w:rsidRPr="0094427B" w:rsidRDefault="002E0541" w:rsidP="00850CDF">
      <w:pPr>
        <w:numPr>
          <w:ilvl w:val="1"/>
          <w:numId w:val="14"/>
        </w:numPr>
        <w:spacing w:line="360" w:lineRule="auto"/>
        <w:ind w:left="835" w:right="15" w:hanging="425"/>
        <w:rPr>
          <w:rFonts w:ascii="Calibri" w:hAnsi="Calibri" w:cs="Calibri"/>
        </w:rPr>
      </w:pPr>
      <w:r w:rsidRPr="0094427B">
        <w:rPr>
          <w:rFonts w:ascii="Calibri" w:hAnsi="Calibri" w:cs="Calibri"/>
        </w:rPr>
        <w:t xml:space="preserve">wykonanie instalacji elektrycznych (układanie i montaż przewodów elektrycznych oraz osprzętu, opraw oświetleniowych i rozdzielnic, systemów telekomunikacyjnych, systemów multimedialnych i audio-video, anten, alarmów przeciwpożarowych, systemu oddymiania, alarmów przeciwwłamaniowych, telewizji przemysłowej, kontroli dostępu, instalacji odgromowej, oddymiania, wind), </w:t>
      </w:r>
    </w:p>
    <w:p w14:paraId="1CF98BE9" w14:textId="77777777" w:rsidR="003D6DE6" w:rsidRPr="0094427B" w:rsidRDefault="002E0541" w:rsidP="00850CDF">
      <w:pPr>
        <w:numPr>
          <w:ilvl w:val="1"/>
          <w:numId w:val="14"/>
        </w:numPr>
        <w:spacing w:after="115" w:line="360" w:lineRule="auto"/>
        <w:ind w:left="835" w:right="15" w:hanging="425"/>
        <w:rPr>
          <w:rFonts w:ascii="Calibri" w:hAnsi="Calibri" w:cs="Calibri"/>
        </w:rPr>
      </w:pPr>
      <w:r w:rsidRPr="0094427B">
        <w:rPr>
          <w:rFonts w:ascii="Calibri" w:hAnsi="Calibri" w:cs="Calibri"/>
        </w:rPr>
        <w:t xml:space="preserve">wykonanie linii energetycznych i telekomunikacyjnych, </w:t>
      </w:r>
    </w:p>
    <w:p w14:paraId="2C792C1C" w14:textId="326968D3" w:rsidR="003D6DE6" w:rsidRPr="0094427B" w:rsidRDefault="00CF013E" w:rsidP="00850CDF">
      <w:pPr>
        <w:numPr>
          <w:ilvl w:val="1"/>
          <w:numId w:val="14"/>
        </w:numPr>
        <w:spacing w:after="88" w:line="360" w:lineRule="auto"/>
        <w:ind w:left="835" w:right="15" w:hanging="425"/>
        <w:rPr>
          <w:rFonts w:ascii="Calibri" w:hAnsi="Calibri" w:cs="Calibri"/>
        </w:rPr>
      </w:pPr>
      <w:r w:rsidRPr="0094427B">
        <w:rPr>
          <w:rFonts w:ascii="Calibri" w:hAnsi="Calibri" w:cs="Calibri"/>
        </w:rPr>
        <w:t>gruntowego wymiennika ciepła</w:t>
      </w:r>
      <w:r w:rsidR="002E0541" w:rsidRPr="0094427B">
        <w:rPr>
          <w:rFonts w:ascii="Calibri" w:hAnsi="Calibri" w:cs="Calibri"/>
        </w:rPr>
        <w:t xml:space="preserve">, </w:t>
      </w:r>
    </w:p>
    <w:p w14:paraId="3F9DE612" w14:textId="13400C56" w:rsidR="003D6DE6" w:rsidRPr="0094427B" w:rsidRDefault="002E0541" w:rsidP="00850CDF">
      <w:pPr>
        <w:numPr>
          <w:ilvl w:val="1"/>
          <w:numId w:val="14"/>
        </w:numPr>
        <w:spacing w:after="100" w:line="360" w:lineRule="auto"/>
        <w:ind w:left="835" w:right="15" w:hanging="425"/>
        <w:rPr>
          <w:rFonts w:ascii="Calibri" w:hAnsi="Calibri" w:cs="Calibri"/>
        </w:rPr>
      </w:pPr>
      <w:r w:rsidRPr="0094427B">
        <w:rPr>
          <w:rFonts w:ascii="Calibri" w:hAnsi="Calibri" w:cs="Calibri"/>
        </w:rPr>
        <w:t>wykonanie instalacji fotowoltaicznej</w:t>
      </w:r>
      <w:r w:rsidR="5D2785DB" w:rsidRPr="0094427B">
        <w:rPr>
          <w:rFonts w:ascii="Calibri" w:hAnsi="Calibri" w:cs="Calibri"/>
        </w:rPr>
        <w:t xml:space="preserve">, </w:t>
      </w:r>
    </w:p>
    <w:p w14:paraId="27900759"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wykonanie instalacji wodociągowych, kanalizacji sanitarnej, kanalizacji deszczowej, centralnego ogrzewania, ciepła technologicznego i instalacji chłodniczej dla potrzeb wentylacji (montaż urządzeń, przewodów i armatury), </w:t>
      </w:r>
    </w:p>
    <w:p w14:paraId="5B76ADC2" w14:textId="77777777" w:rsidR="003D6DE6" w:rsidRPr="0094427B" w:rsidRDefault="002E0541">
      <w:pPr>
        <w:numPr>
          <w:ilvl w:val="1"/>
          <w:numId w:val="14"/>
        </w:numPr>
        <w:spacing w:after="105" w:line="259" w:lineRule="auto"/>
        <w:ind w:left="835" w:right="15" w:hanging="425"/>
        <w:rPr>
          <w:rFonts w:ascii="Calibri" w:hAnsi="Calibri" w:cs="Calibri"/>
        </w:rPr>
      </w:pPr>
      <w:r w:rsidRPr="0094427B">
        <w:rPr>
          <w:rFonts w:ascii="Calibri" w:hAnsi="Calibri" w:cs="Calibri"/>
        </w:rPr>
        <w:t xml:space="preserve">wykonanie instalacji wentylacji i klimatyzacji (montaż urządzeń, przewodów i armatury), </w:t>
      </w:r>
    </w:p>
    <w:p w14:paraId="72F4CFCE"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wykonanie przyłączy i instalacji zewnętrznych </w:t>
      </w:r>
      <w:proofErr w:type="spellStart"/>
      <w:r w:rsidRPr="0094427B">
        <w:rPr>
          <w:rFonts w:ascii="Calibri" w:hAnsi="Calibri" w:cs="Calibri"/>
        </w:rPr>
        <w:t>wodno</w:t>
      </w:r>
      <w:proofErr w:type="spellEnd"/>
      <w:r w:rsidRPr="0094427B">
        <w:rPr>
          <w:rFonts w:ascii="Calibri" w:hAnsi="Calibri" w:cs="Calibri"/>
        </w:rPr>
        <w:t xml:space="preserve">–kanalizacyjnych, grzewczych i pomp ciepła (montaż urządzeń, przewodów i armatury), </w:t>
      </w:r>
    </w:p>
    <w:p w14:paraId="34D4F3FE"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roboty budowlane wykończeniowe (tynkowanie, zakładanie stolarki budowlanej, sufitów podwieszanych, okładzin ścian, ścianek działowych, podłóg i ścian, malowanie i szklenie), </w:t>
      </w:r>
    </w:p>
    <w:p w14:paraId="68A12F50" w14:textId="77777777" w:rsidR="003D6DE6" w:rsidRPr="0094427B" w:rsidRDefault="002E0541">
      <w:pPr>
        <w:numPr>
          <w:ilvl w:val="1"/>
          <w:numId w:val="14"/>
        </w:numPr>
        <w:spacing w:after="115" w:line="259" w:lineRule="auto"/>
        <w:ind w:left="835" w:right="15" w:hanging="425"/>
        <w:rPr>
          <w:rFonts w:ascii="Calibri" w:hAnsi="Calibri" w:cs="Calibri"/>
        </w:rPr>
      </w:pPr>
      <w:r w:rsidRPr="0094427B">
        <w:rPr>
          <w:rFonts w:ascii="Calibri" w:hAnsi="Calibri" w:cs="Calibri"/>
        </w:rPr>
        <w:t xml:space="preserve">roboty związane z zagospodarowaniem terenu, w tym roboty drogowe i zieleń, </w:t>
      </w:r>
    </w:p>
    <w:p w14:paraId="0AA0FA50" w14:textId="1B25F5CB"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wszystkie inne czynności związane z wykonaniem prac objętych przedmiotem zamówienia, z wyłączeniem czynności w zakresie opracowania dokumentacji projektowej przez projektantów oraz pełnienia funkcji kierownika budowy i kierowników robót branżowych – zgodnie z opisem przedmiotu zamówienia zawartym w SWZ wraz z załącznikami. </w:t>
      </w:r>
    </w:p>
    <w:p w14:paraId="5CAF9844" w14:textId="1A53293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 trakcie realizacji umowy Zamawiający uprawniony jest do wykonywania czynności kontrolnych wobec Wykonawcy </w:t>
      </w:r>
      <w:proofErr w:type="gramStart"/>
      <w:r w:rsidRPr="0094427B">
        <w:rPr>
          <w:rFonts w:ascii="Calibri" w:hAnsi="Calibri" w:cs="Calibri"/>
        </w:rPr>
        <w:t>odnośnie</w:t>
      </w:r>
      <w:proofErr w:type="gramEnd"/>
      <w:r w:rsidRPr="0094427B">
        <w:rPr>
          <w:rFonts w:ascii="Calibri" w:hAnsi="Calibri" w:cs="Calibri"/>
        </w:rPr>
        <w:t xml:space="preserve"> spełniania przez Wykonawcę lub podwykonawcę wymogu zatrudnienia na podstawie stosunku pracy osób wykonujących wskazane w ust. 2 czynności, związane z realizacją przedmiotu umowy. Zamawiający uprawniony jest w szczególności do: </w:t>
      </w:r>
    </w:p>
    <w:p w14:paraId="5771544D" w14:textId="77777777" w:rsidR="003D6DE6" w:rsidRPr="0094427B" w:rsidRDefault="002E0541">
      <w:pPr>
        <w:numPr>
          <w:ilvl w:val="1"/>
          <w:numId w:val="14"/>
        </w:numPr>
        <w:spacing w:after="107" w:line="259" w:lineRule="auto"/>
        <w:ind w:left="835" w:right="15" w:hanging="425"/>
        <w:rPr>
          <w:rFonts w:ascii="Calibri" w:hAnsi="Calibri" w:cs="Calibri"/>
        </w:rPr>
      </w:pPr>
      <w:r w:rsidRPr="0094427B">
        <w:rPr>
          <w:rFonts w:ascii="Calibri" w:hAnsi="Calibri" w:cs="Calibri"/>
        </w:rPr>
        <w:t xml:space="preserve">żądania oświadczeń i dokumentów w zakresie potwierdzenia spełniania ww. wymogów i dokonywania ich oceny, </w:t>
      </w:r>
    </w:p>
    <w:p w14:paraId="31BBE185" w14:textId="77777777" w:rsidR="003D6DE6" w:rsidRPr="0094427B" w:rsidRDefault="002E0541">
      <w:pPr>
        <w:numPr>
          <w:ilvl w:val="1"/>
          <w:numId w:val="14"/>
        </w:numPr>
        <w:spacing w:after="104" w:line="259" w:lineRule="auto"/>
        <w:ind w:left="835" w:right="15" w:hanging="425"/>
        <w:rPr>
          <w:rFonts w:ascii="Calibri" w:hAnsi="Calibri" w:cs="Calibri"/>
        </w:rPr>
      </w:pPr>
      <w:r w:rsidRPr="0094427B">
        <w:rPr>
          <w:rFonts w:ascii="Calibri" w:hAnsi="Calibri" w:cs="Calibri"/>
        </w:rPr>
        <w:t xml:space="preserve">żądania wyjaśnień w przypadku wątpliwości w zakresie potwierdzenia spełniania ww. wymogów, </w:t>
      </w:r>
    </w:p>
    <w:p w14:paraId="0FC7731A" w14:textId="77777777" w:rsidR="003D6DE6" w:rsidRPr="0094427B" w:rsidRDefault="002E0541">
      <w:pPr>
        <w:numPr>
          <w:ilvl w:val="1"/>
          <w:numId w:val="14"/>
        </w:numPr>
        <w:spacing w:after="108" w:line="259" w:lineRule="auto"/>
        <w:ind w:left="835" w:right="15" w:hanging="425"/>
        <w:rPr>
          <w:rFonts w:ascii="Calibri" w:hAnsi="Calibri" w:cs="Calibri"/>
        </w:rPr>
      </w:pPr>
      <w:r w:rsidRPr="0094427B">
        <w:rPr>
          <w:rFonts w:ascii="Calibri" w:hAnsi="Calibri" w:cs="Calibri"/>
        </w:rPr>
        <w:t xml:space="preserve">przeprowadzania kontroli na miejscu wykonywania świadczenia w każdym momencie realizacji umowy. </w:t>
      </w:r>
    </w:p>
    <w:p w14:paraId="7197605E"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 trakcie realizacji umowy na każde wezwanie Zamawiającego w wyznaczonym w tym wezwaniu terminie, nie krótszym jednak niż 3 dni robocze, Wykonawca przedłoży Zamawiającemu wskazane w wezwaniu dowody, o których mowa poniżej, w celu potwierdzenia spełnienia wymogu zatrudnienia na podstawie stosunku pracy w rozumieniu Kodeksu pracy przez Wykonawcę lub podwykonawcę osób wykonujących wskazane w ust. 2 czynności w trakcie realizacji przedmiotu umowy: </w:t>
      </w:r>
    </w:p>
    <w:p w14:paraId="5758F1A1"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oświadczenie Wykonawcy lub podwykonawcy</w:t>
      </w:r>
      <w:r w:rsidRPr="0094427B">
        <w:rPr>
          <w:rFonts w:ascii="Calibri" w:hAnsi="Calibri" w:cs="Calibri"/>
          <w:b/>
        </w:rPr>
        <w:t xml:space="preserve"> </w:t>
      </w:r>
      <w:r w:rsidRPr="0094427B">
        <w:rPr>
          <w:rFonts w:ascii="Calibri" w:hAnsi="Calibri" w:cs="Calibri"/>
        </w:rPr>
        <w:t>o zatrudnieniu na podstawie stosunku pracy w rozumieniu Kodeksu pracy osób wykonujących czynności w zakresie realizacji przedmiotu zamówienia, o których mowa w ust. 2;</w:t>
      </w:r>
      <w:r w:rsidRPr="0094427B">
        <w:rPr>
          <w:rFonts w:ascii="Calibri" w:hAnsi="Calibri" w:cs="Calibri"/>
          <w:b/>
        </w:rPr>
        <w:t xml:space="preserve"> </w:t>
      </w:r>
      <w:r w:rsidRPr="0094427B">
        <w:rPr>
          <w:rFonts w:ascii="Calibri" w:hAnsi="Calibri" w:cs="Calibri"/>
        </w:rPr>
        <w:t xml:space="preserve">oświadczenie to powinno zawierać w szczególności: dokładne określenie podmiotu składającego oświadczenie, datę złożenia oświadczenia, wskazanie, że czynności, o których mowa w ust. 2 wykonują osoby zatrudnione na podstawie stosunku pracy wraz ze wskazaniem liczby tych </w:t>
      </w:r>
      <w:r w:rsidRPr="0094427B">
        <w:rPr>
          <w:rFonts w:ascii="Calibri" w:hAnsi="Calibri" w:cs="Calibri"/>
        </w:rPr>
        <w:lastRenderedPageBreak/>
        <w:t xml:space="preserve">osób, imion i nazwisk tych osób, dat zawarcia umów o pracę, rodzaju umów o pracę, wymiaru etatu i zakresu obowiązków danego pracownika oraz podpis osoby uprawnionej do złożenia oświadczenia w imieniu Wykonawcy lub podwykonawcy, </w:t>
      </w:r>
    </w:p>
    <w:p w14:paraId="0A3A9485" w14:textId="2BFB1CFB"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oświadczenia zatrudnionych pracowników potwierdzające fakt zatrudnienia u Wykonawcy lub podwykonawcy na podstawie stosunku pracy, zawierające w szczególności: dokładne określenie osoby składającej oświadczenie, datę złożenia oświadczenia, a także podpis osoby składającej oświadczenie, </w:t>
      </w:r>
    </w:p>
    <w:p w14:paraId="04605C6E" w14:textId="77777777" w:rsidR="003D6DE6" w:rsidRPr="0094427B" w:rsidRDefault="002E0541">
      <w:pPr>
        <w:numPr>
          <w:ilvl w:val="1"/>
          <w:numId w:val="14"/>
        </w:numPr>
        <w:spacing w:after="103" w:line="259" w:lineRule="auto"/>
        <w:ind w:left="835" w:right="15" w:hanging="425"/>
        <w:rPr>
          <w:rFonts w:ascii="Calibri" w:hAnsi="Calibri" w:cs="Calibri"/>
        </w:rPr>
      </w:pPr>
      <w:r w:rsidRPr="0094427B">
        <w:rPr>
          <w:rFonts w:ascii="Calibri" w:hAnsi="Calibri" w:cs="Calibri"/>
        </w:rPr>
        <w:t xml:space="preserve">wyjaśnienia zażądane przez Zamawiającego zgodnie z uprawnieniem opisanym w ust. 3 pkt 2. </w:t>
      </w:r>
    </w:p>
    <w:p w14:paraId="7FC69E95"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Wykonawca lub podwykonawca może zastąpić osobę lub osoby realizujące na jego rzecz przedmiot umowy innymi osobami, pod warunkiem, że spełnione zostaną powyższe wymagania co do sposobu ich zatrudnienia przy realizacji przedmiotu umowy. </w:t>
      </w:r>
    </w:p>
    <w:p w14:paraId="01BEA3EF"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Z tytułu niespełnienia przez Wykonawcę lub podwykonawcę wymogu zatrudnienia na podstawie stosunku pracy osób wykonujących wskazane w ust. 2 czynności, Zamawiający przewiduje sankcję w postaci obowiązku zapłaty  przez Wykonawcę kary umownej w wysokości określonej w § 16 ust. 1 pkt 18. Niezłożenie przez Wykonawcę w wyznaczonym przez Zamawiającego terminie żądanych przez Zamawiającego dowodów, o których mowa w ust. 4,  w celu potwierdzenia spełnienia przez Wykonawcę lub podwykonawcę wymogu zatrudnienia na podstawie stosunku pracy lub odmowa poddania się przez Wykonawcę kontroli, o której mowa w ust. 3 pkt 3 lub jej utrudnianie, traktowane będzie jako niespełnienie przez Wykonawcę lub podwykonawcę wymogu zatrudnienia na podstawie stosunku pracy osób wykonujących wskazane w ust. 2 czynności i skutkować będzie naliczeniem Wykonawcy kary umownej,  o której mowa w zdaniu poprzedzającym. </w:t>
      </w:r>
    </w:p>
    <w:p w14:paraId="09A3A739" w14:textId="77777777" w:rsidR="003D6DE6" w:rsidRPr="0094427B" w:rsidRDefault="002E0541">
      <w:pPr>
        <w:numPr>
          <w:ilvl w:val="0"/>
          <w:numId w:val="14"/>
        </w:numPr>
        <w:spacing w:after="119" w:line="259" w:lineRule="auto"/>
        <w:ind w:left="426" w:right="15" w:hanging="284"/>
        <w:rPr>
          <w:rFonts w:ascii="Calibri" w:hAnsi="Calibri" w:cs="Calibri"/>
        </w:rPr>
      </w:pPr>
      <w:r w:rsidRPr="0094427B">
        <w:rPr>
          <w:rFonts w:ascii="Calibri" w:hAnsi="Calibri" w:cs="Calibri"/>
        </w:rPr>
        <w:t xml:space="preserve">W przypadku powzięcia przez Zamawiającego wątpliwości co do przestrzegania prawa pracy przez Wykonawcę  </w:t>
      </w:r>
    </w:p>
    <w:p w14:paraId="6652ED4E" w14:textId="77777777" w:rsidR="003D6DE6" w:rsidRPr="0094427B" w:rsidRDefault="002E0541">
      <w:pPr>
        <w:spacing w:after="86" w:line="259" w:lineRule="auto"/>
        <w:ind w:left="410" w:right="15" w:firstLine="0"/>
        <w:rPr>
          <w:rFonts w:ascii="Calibri" w:hAnsi="Calibri" w:cs="Calibri"/>
        </w:rPr>
      </w:pPr>
      <w:r w:rsidRPr="0094427B">
        <w:rPr>
          <w:rFonts w:ascii="Calibri" w:hAnsi="Calibri" w:cs="Calibri"/>
        </w:rPr>
        <w:t xml:space="preserve">lub podwykonawcę, Zamawiający może zwrócić się o przeprowadzenie kontroli przez Państwową Inspekcję Pracy. </w:t>
      </w:r>
    </w:p>
    <w:p w14:paraId="1666B1A1" w14:textId="77777777" w:rsidR="003D6DE6" w:rsidRPr="0094427B" w:rsidRDefault="002E0541">
      <w:pPr>
        <w:spacing w:after="102" w:line="259" w:lineRule="auto"/>
        <w:ind w:left="142" w:firstLine="0"/>
        <w:jc w:val="left"/>
        <w:rPr>
          <w:rFonts w:ascii="Calibri" w:hAnsi="Calibri" w:cs="Calibri"/>
        </w:rPr>
      </w:pPr>
      <w:r w:rsidRPr="0094427B">
        <w:rPr>
          <w:rFonts w:ascii="Calibri" w:hAnsi="Calibri" w:cs="Calibri"/>
          <w:b/>
        </w:rPr>
        <w:t xml:space="preserve"> </w:t>
      </w:r>
    </w:p>
    <w:p w14:paraId="7CB9320B"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9 Personel Wykonawcy </w:t>
      </w:r>
    </w:p>
    <w:p w14:paraId="67C1D7EA" w14:textId="77777777" w:rsidR="003D6DE6" w:rsidRPr="0094427B" w:rsidRDefault="002E0541">
      <w:pPr>
        <w:numPr>
          <w:ilvl w:val="0"/>
          <w:numId w:val="15"/>
        </w:numPr>
        <w:spacing w:after="103" w:line="259" w:lineRule="auto"/>
        <w:ind w:left="426" w:right="15" w:hanging="284"/>
        <w:rPr>
          <w:rFonts w:ascii="Calibri" w:hAnsi="Calibri" w:cs="Calibri"/>
        </w:rPr>
      </w:pPr>
      <w:r w:rsidRPr="0094427B">
        <w:rPr>
          <w:rFonts w:ascii="Calibri" w:hAnsi="Calibri" w:cs="Calibri"/>
        </w:rPr>
        <w:t xml:space="preserve">Wykonawca wyznacza następujące osoby odpowiedzialne za realizację przedmiotu umowy: </w:t>
      </w:r>
    </w:p>
    <w:p w14:paraId="698314BF" w14:textId="77777777" w:rsidR="003D6DE6" w:rsidRPr="0094427B" w:rsidRDefault="002E0541">
      <w:pPr>
        <w:numPr>
          <w:ilvl w:val="1"/>
          <w:numId w:val="15"/>
        </w:numPr>
        <w:ind w:left="835" w:right="15" w:hanging="425"/>
        <w:rPr>
          <w:rFonts w:ascii="Calibri" w:hAnsi="Calibri" w:cs="Calibri"/>
          <w:color w:val="auto"/>
        </w:rPr>
      </w:pPr>
      <w:r w:rsidRPr="0094427B">
        <w:rPr>
          <w:rFonts w:ascii="Calibri" w:hAnsi="Calibri" w:cs="Calibri"/>
          <w:color w:val="auto"/>
          <w:u w:val="single"/>
        </w:rPr>
        <w:t>projektant</w:t>
      </w:r>
      <w:r w:rsidRPr="0094427B">
        <w:rPr>
          <w:rFonts w:ascii="Calibri" w:hAnsi="Calibri" w:cs="Calibri"/>
          <w:color w:val="auto"/>
        </w:rPr>
        <w:t xml:space="preserve"> – ………………………………</w:t>
      </w:r>
      <w:proofErr w:type="gramStart"/>
      <w:r w:rsidRPr="0094427B">
        <w:rPr>
          <w:rFonts w:ascii="Calibri" w:hAnsi="Calibri" w:cs="Calibri"/>
          <w:color w:val="auto"/>
        </w:rPr>
        <w:t>…….</w:t>
      </w:r>
      <w:proofErr w:type="gramEnd"/>
      <w:r w:rsidRPr="0094427B">
        <w:rPr>
          <w:rFonts w:ascii="Calibri" w:hAnsi="Calibri" w:cs="Calibri"/>
          <w:color w:val="auto"/>
        </w:rPr>
        <w:t xml:space="preserve">, posiadający uprawnienia budowlane do projektowania w specjalności instalacyjnej w zakresie sieci, instalacji i urządzeń elektrycznych i elektroenergetycznych nr …………, </w:t>
      </w:r>
    </w:p>
    <w:p w14:paraId="04D65E15" w14:textId="7D0012BB" w:rsidR="2574965E" w:rsidRPr="0094427B" w:rsidRDefault="2574965E" w:rsidP="752BBE0C">
      <w:pPr>
        <w:numPr>
          <w:ilvl w:val="1"/>
          <w:numId w:val="15"/>
        </w:numPr>
        <w:ind w:left="835" w:right="15" w:hanging="425"/>
        <w:rPr>
          <w:rFonts w:ascii="Calibri" w:hAnsi="Calibri" w:cs="Calibri"/>
          <w:color w:val="auto"/>
        </w:rPr>
      </w:pPr>
      <w:r w:rsidRPr="0094427B">
        <w:rPr>
          <w:rFonts w:ascii="Calibri" w:hAnsi="Calibri" w:cs="Calibri"/>
          <w:color w:val="auto"/>
        </w:rPr>
        <w:t xml:space="preserve">specjalista ds. </w:t>
      </w:r>
      <w:r w:rsidR="7B23F91A" w:rsidRPr="0094427B">
        <w:rPr>
          <w:rFonts w:ascii="Calibri" w:hAnsi="Calibri" w:cs="Calibri"/>
          <w:color w:val="auto"/>
        </w:rPr>
        <w:t>r</w:t>
      </w:r>
      <w:r w:rsidR="3E0AEABD" w:rsidRPr="0094427B">
        <w:rPr>
          <w:rFonts w:ascii="Calibri" w:hAnsi="Calibri" w:cs="Calibri"/>
          <w:color w:val="auto"/>
        </w:rPr>
        <w:t xml:space="preserve">ozwiązań </w:t>
      </w:r>
      <w:r w:rsidRPr="0094427B">
        <w:rPr>
          <w:rFonts w:ascii="Calibri" w:hAnsi="Calibri" w:cs="Calibri"/>
          <w:color w:val="auto"/>
        </w:rPr>
        <w:t>projektow</w:t>
      </w:r>
      <w:r w:rsidR="23C65879" w:rsidRPr="0094427B">
        <w:rPr>
          <w:rFonts w:ascii="Calibri" w:hAnsi="Calibri" w:cs="Calibri"/>
          <w:color w:val="auto"/>
        </w:rPr>
        <w:t>ych</w:t>
      </w:r>
      <w:r w:rsidRPr="0094427B">
        <w:rPr>
          <w:rFonts w:ascii="Calibri" w:hAnsi="Calibri" w:cs="Calibri"/>
          <w:color w:val="auto"/>
        </w:rPr>
        <w:t xml:space="preserve"> i wdrażania </w:t>
      </w:r>
      <w:r w:rsidR="3571470C" w:rsidRPr="0094427B">
        <w:rPr>
          <w:rFonts w:ascii="Calibri" w:hAnsi="Calibri" w:cs="Calibri"/>
          <w:color w:val="auto"/>
        </w:rPr>
        <w:t>systemów</w:t>
      </w:r>
      <w:r w:rsidRPr="0094427B">
        <w:rPr>
          <w:rFonts w:ascii="Calibri" w:hAnsi="Calibri" w:cs="Calibri"/>
          <w:color w:val="auto"/>
        </w:rPr>
        <w:t xml:space="preserve"> z zakresu BMS i automatyki</w:t>
      </w:r>
      <w:r w:rsidR="34CF0F7E" w:rsidRPr="0094427B">
        <w:rPr>
          <w:rFonts w:ascii="Calibri" w:hAnsi="Calibri" w:cs="Calibri"/>
          <w:color w:val="auto"/>
        </w:rPr>
        <w:t xml:space="preserve"> - ............................,</w:t>
      </w:r>
    </w:p>
    <w:p w14:paraId="1A0E11FB"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budowy</w:t>
      </w:r>
      <w:r w:rsidRPr="0094427B">
        <w:rPr>
          <w:rFonts w:ascii="Calibri" w:hAnsi="Calibri" w:cs="Calibri"/>
        </w:rPr>
        <w:t xml:space="preserve"> – …………………</w:t>
      </w:r>
      <w:proofErr w:type="gramStart"/>
      <w:r w:rsidRPr="0094427B">
        <w:rPr>
          <w:rFonts w:ascii="Calibri" w:hAnsi="Calibri" w:cs="Calibri"/>
        </w:rPr>
        <w:t>…….</w:t>
      </w:r>
      <w:proofErr w:type="gramEnd"/>
      <w:r w:rsidRPr="0094427B">
        <w:rPr>
          <w:rFonts w:ascii="Calibri" w:hAnsi="Calibri" w:cs="Calibri"/>
        </w:rPr>
        <w:t xml:space="preserve">….., obejmujący kierownictwo budowy, posiadający uprawnienia budowlane do kierowania robotami budowlanymi nr ……………….….., </w:t>
      </w:r>
    </w:p>
    <w:p w14:paraId="28D48B86"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sanitarnych</w:t>
      </w:r>
      <w:r w:rsidRPr="0094427B">
        <w:rPr>
          <w:rFonts w:ascii="Calibri" w:hAnsi="Calibri" w:cs="Calibri"/>
        </w:rPr>
        <w:t xml:space="preserve"> – ……………</w:t>
      </w:r>
      <w:proofErr w:type="gramStart"/>
      <w:r w:rsidRPr="0094427B">
        <w:rPr>
          <w:rFonts w:ascii="Calibri" w:hAnsi="Calibri" w:cs="Calibri"/>
        </w:rPr>
        <w:t>…….</w:t>
      </w:r>
      <w:proofErr w:type="gramEnd"/>
      <w:r w:rsidRPr="0094427B">
        <w:rPr>
          <w:rFonts w:ascii="Calibri" w:hAnsi="Calibri" w:cs="Calibri"/>
        </w:rPr>
        <w:t xml:space="preserve">……….….., obejmujący kierownictwo robót branży sanitarnej, posiadający uprawnienia budowlane do kierowania robotami budowlanymi nr ………….……..….., </w:t>
      </w:r>
    </w:p>
    <w:p w14:paraId="7CF95623"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elektrycznych</w:t>
      </w:r>
      <w:r w:rsidRPr="0094427B">
        <w:rPr>
          <w:rFonts w:ascii="Calibri" w:hAnsi="Calibri" w:cs="Calibri"/>
        </w:rPr>
        <w:t xml:space="preserve"> – …………………………</w:t>
      </w:r>
      <w:proofErr w:type="gramStart"/>
      <w:r w:rsidRPr="0094427B">
        <w:rPr>
          <w:rFonts w:ascii="Calibri" w:hAnsi="Calibri" w:cs="Calibri"/>
        </w:rPr>
        <w:t>…….</w:t>
      </w:r>
      <w:proofErr w:type="gramEnd"/>
      <w:r w:rsidRPr="0094427B">
        <w:rPr>
          <w:rFonts w:ascii="Calibri" w:hAnsi="Calibri" w:cs="Calibri"/>
        </w:rPr>
        <w:t xml:space="preserve">, obejmujący kierownictwo robót branży elektrycznej, posiadający uprawnienia budowlane do kierowania robotami budowlanymi nr …….………………..., </w:t>
      </w:r>
    </w:p>
    <w:p w14:paraId="046A8158"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telekomunikacyjnych</w:t>
      </w:r>
      <w:r w:rsidRPr="0094427B">
        <w:rPr>
          <w:rFonts w:ascii="Calibri" w:hAnsi="Calibri" w:cs="Calibri"/>
        </w:rPr>
        <w:t xml:space="preserve"> – ……………</w:t>
      </w:r>
      <w:proofErr w:type="gramStart"/>
      <w:r w:rsidRPr="0094427B">
        <w:rPr>
          <w:rFonts w:ascii="Calibri" w:hAnsi="Calibri" w:cs="Calibri"/>
        </w:rPr>
        <w:t>…….</w:t>
      </w:r>
      <w:proofErr w:type="gramEnd"/>
      <w:r w:rsidRPr="0094427B">
        <w:rPr>
          <w:rFonts w:ascii="Calibri" w:hAnsi="Calibri" w:cs="Calibri"/>
        </w:rPr>
        <w:t xml:space="preserve">, obejmujący kierownictwo robót branży telekomunikacyjnej, posiadający uprawnienia budowlane do kierowania robotami budowlanymi nr …………….……….., </w:t>
      </w:r>
    </w:p>
    <w:p w14:paraId="04F0AD91"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drogowych</w:t>
      </w:r>
      <w:r w:rsidRPr="0094427B">
        <w:rPr>
          <w:rFonts w:ascii="Calibri" w:hAnsi="Calibri" w:cs="Calibri"/>
        </w:rPr>
        <w:t xml:space="preserve"> - ………………………</w:t>
      </w:r>
      <w:proofErr w:type="gramStart"/>
      <w:r w:rsidRPr="0094427B">
        <w:rPr>
          <w:rFonts w:ascii="Calibri" w:hAnsi="Calibri" w:cs="Calibri"/>
        </w:rPr>
        <w:t>…….</w:t>
      </w:r>
      <w:proofErr w:type="gramEnd"/>
      <w:r w:rsidRPr="0094427B">
        <w:rPr>
          <w:rFonts w:ascii="Calibri" w:hAnsi="Calibri" w:cs="Calibri"/>
        </w:rPr>
        <w:t xml:space="preserve">……, obejmujący kierownictwo robót branży drogowej, posiadający uprawnienia budowlane do kierowania robotami budowlanymi nr …………….……….. </w:t>
      </w:r>
    </w:p>
    <w:p w14:paraId="62220032" w14:textId="3395ACE5" w:rsidR="00F2513D" w:rsidRPr="0094427B" w:rsidRDefault="00F2513D">
      <w:pPr>
        <w:numPr>
          <w:ilvl w:val="1"/>
          <w:numId w:val="15"/>
        </w:numPr>
        <w:ind w:left="835" w:right="15" w:hanging="425"/>
        <w:rPr>
          <w:rFonts w:ascii="Calibri" w:hAnsi="Calibri" w:cs="Calibri"/>
        </w:rPr>
      </w:pPr>
      <w:r w:rsidRPr="0094427B">
        <w:rPr>
          <w:rFonts w:ascii="Calibri" w:hAnsi="Calibri" w:cs="Calibri"/>
          <w:u w:val="single" w:color="000000"/>
        </w:rPr>
        <w:t>koordynator</w:t>
      </w:r>
      <w:r w:rsidR="007A60E8" w:rsidRPr="0094427B">
        <w:rPr>
          <w:rFonts w:ascii="Calibri" w:hAnsi="Calibri" w:cs="Calibri"/>
          <w:u w:val="single" w:color="000000"/>
        </w:rPr>
        <w:t xml:space="preserve">/kierownik projektu </w:t>
      </w:r>
      <w:r w:rsidR="007A60E8" w:rsidRPr="0094427B">
        <w:rPr>
          <w:rFonts w:ascii="Calibri" w:hAnsi="Calibri" w:cs="Calibri"/>
        </w:rPr>
        <w:t>- ………………………</w:t>
      </w:r>
      <w:proofErr w:type="gramStart"/>
      <w:r w:rsidR="007A60E8" w:rsidRPr="0094427B">
        <w:rPr>
          <w:rFonts w:ascii="Calibri" w:hAnsi="Calibri" w:cs="Calibri"/>
        </w:rPr>
        <w:t>…….</w:t>
      </w:r>
      <w:proofErr w:type="gramEnd"/>
      <w:r w:rsidR="007A60E8" w:rsidRPr="0094427B">
        <w:rPr>
          <w:rFonts w:ascii="Calibri" w:hAnsi="Calibri" w:cs="Calibri"/>
        </w:rPr>
        <w:t>., obejmujący koordynacje całego procesu inwestycyjnego w formule zaprojektuj i wybuduj po stronie Wykonawcy</w:t>
      </w:r>
    </w:p>
    <w:p w14:paraId="203F47AE" w14:textId="386B9182" w:rsidR="003D6DE6" w:rsidRPr="0094427B" w:rsidRDefault="002E0541">
      <w:pPr>
        <w:numPr>
          <w:ilvl w:val="0"/>
          <w:numId w:val="15"/>
        </w:numPr>
        <w:ind w:left="426" w:right="15" w:hanging="284"/>
        <w:rPr>
          <w:rFonts w:ascii="Calibri" w:hAnsi="Calibri" w:cs="Calibri"/>
        </w:rPr>
      </w:pPr>
      <w:r w:rsidRPr="0094427B">
        <w:rPr>
          <w:rFonts w:ascii="Calibri" w:hAnsi="Calibri" w:cs="Calibri"/>
        </w:rPr>
        <w:t xml:space="preserve">Wykonawca zapewnia, że osoby wymienione w ust. 1 </w:t>
      </w:r>
      <w:proofErr w:type="gramStart"/>
      <w:r w:rsidR="00132354" w:rsidRPr="0094427B">
        <w:rPr>
          <w:rFonts w:ascii="Calibri" w:hAnsi="Calibri" w:cs="Calibri"/>
        </w:rPr>
        <w:t>za</w:t>
      </w:r>
      <w:r w:rsidR="00326C98" w:rsidRPr="0094427B">
        <w:rPr>
          <w:rFonts w:ascii="Calibri" w:hAnsi="Calibri" w:cs="Calibri"/>
        </w:rPr>
        <w:t xml:space="preserve"> </w:t>
      </w:r>
      <w:r w:rsidR="00132354" w:rsidRPr="0094427B">
        <w:rPr>
          <w:rFonts w:ascii="Calibri" w:hAnsi="Calibri" w:cs="Calibri"/>
        </w:rPr>
        <w:t>wyjątkiem</w:t>
      </w:r>
      <w:proofErr w:type="gramEnd"/>
      <w:r w:rsidR="00132354" w:rsidRPr="0094427B">
        <w:rPr>
          <w:rFonts w:ascii="Calibri" w:hAnsi="Calibri" w:cs="Calibri"/>
        </w:rPr>
        <w:t xml:space="preserve"> koordynatora/kierownika projektu </w:t>
      </w:r>
      <w:r w:rsidRPr="0094427B">
        <w:rPr>
          <w:rFonts w:ascii="Calibri" w:hAnsi="Calibri" w:cs="Calibri"/>
        </w:rPr>
        <w:t xml:space="preserve">posiadają odpowiednie kwalifikacje do wykonywania samodzielnych funkcji technicznych w budownictwie. </w:t>
      </w:r>
    </w:p>
    <w:p w14:paraId="36AD93EF" w14:textId="5F78B845" w:rsidR="003D6DE6" w:rsidRPr="0094427B" w:rsidRDefault="17D1213E">
      <w:pPr>
        <w:numPr>
          <w:ilvl w:val="0"/>
          <w:numId w:val="15"/>
        </w:numPr>
        <w:ind w:left="426" w:right="15" w:hanging="284"/>
        <w:rPr>
          <w:rFonts w:ascii="Calibri" w:hAnsi="Calibri" w:cs="Calibri"/>
        </w:rPr>
      </w:pPr>
      <w:r w:rsidRPr="0094427B">
        <w:rPr>
          <w:rFonts w:ascii="Calibri" w:hAnsi="Calibri" w:cs="Calibri"/>
        </w:rPr>
        <w:lastRenderedPageBreak/>
        <w:t xml:space="preserve">Osoby wymienione w ust. 1 mogą zostać zmienione na inne z uwzględnieniem postanowień określonych w § 17 ust. 1 pkt 6. W tym celu Wykonawca musi złożyć Zamawiającemu, przed planowaną zmianą osób, wykaz dotyczący nowych osób zawierający wszystkie niezbędne informacje do oceny spełnienia określonych wymagań (Wykonawca może wykorzystać </w:t>
      </w:r>
      <w:r w:rsidRPr="0094427B">
        <w:rPr>
          <w:rFonts w:ascii="Calibri" w:hAnsi="Calibri" w:cs="Calibri"/>
          <w:color w:val="auto"/>
        </w:rPr>
        <w:t xml:space="preserve">wzór </w:t>
      </w:r>
      <w:r w:rsidRPr="0094427B">
        <w:rPr>
          <w:rFonts w:ascii="Calibri" w:hAnsi="Calibri" w:cs="Calibri"/>
          <w:b/>
          <w:bCs/>
          <w:color w:val="auto"/>
        </w:rPr>
        <w:t>załącznika nr 7</w:t>
      </w:r>
      <w:r w:rsidRPr="0094427B">
        <w:rPr>
          <w:rFonts w:ascii="Calibri" w:hAnsi="Calibri" w:cs="Calibri"/>
          <w:color w:val="auto"/>
        </w:rPr>
        <w:t xml:space="preserve"> do </w:t>
      </w:r>
      <w:r w:rsidRPr="0094427B">
        <w:rPr>
          <w:rFonts w:ascii="Calibri" w:hAnsi="Calibri" w:cs="Calibri"/>
        </w:rPr>
        <w:t xml:space="preserve">SWZ) oraz kopie dokumentów potwierdzających uprawnienia budowlane oraz kopie aktualnych zaświadczeń potwierdzających prawo do wykonywania samodzielnych funkcji technicznych w budownictwie nowych osób. </w:t>
      </w:r>
    </w:p>
    <w:p w14:paraId="3C111ABB" w14:textId="77777777" w:rsidR="003D6DE6" w:rsidRPr="0094427B" w:rsidRDefault="17D1213E" w:rsidP="16887B6B">
      <w:pPr>
        <w:numPr>
          <w:ilvl w:val="0"/>
          <w:numId w:val="15"/>
        </w:numPr>
        <w:ind w:left="426" w:right="15" w:hanging="284"/>
        <w:rPr>
          <w:rFonts w:ascii="Calibri" w:hAnsi="Calibri" w:cs="Calibri"/>
        </w:rPr>
      </w:pPr>
      <w:r w:rsidRPr="0094427B">
        <w:rPr>
          <w:rFonts w:ascii="Calibri" w:hAnsi="Calibri" w:cs="Calibri"/>
        </w:rPr>
        <w:t xml:space="preserve">Zmiana, o której mowa w ust. 3, wymaga zawarcia aneksu do umowy.  </w:t>
      </w:r>
    </w:p>
    <w:p w14:paraId="773B48C7" w14:textId="77777777" w:rsidR="003D6DE6" w:rsidRPr="0094427B" w:rsidRDefault="17D1213E" w:rsidP="16887B6B">
      <w:pPr>
        <w:numPr>
          <w:ilvl w:val="0"/>
          <w:numId w:val="15"/>
        </w:numPr>
        <w:ind w:left="426" w:right="15" w:hanging="284"/>
        <w:rPr>
          <w:rFonts w:ascii="Calibri" w:hAnsi="Calibri" w:cs="Calibri"/>
        </w:rPr>
      </w:pPr>
      <w:r w:rsidRPr="0094427B">
        <w:rPr>
          <w:rFonts w:ascii="Calibri" w:hAnsi="Calibri" w:cs="Calibri"/>
        </w:rPr>
        <w:t xml:space="preserve">Jakiekolwiek zawieszenie wykonywania przedmiotu umowy wynikające z braku odpowiedniej osoby będzie traktowane jako wynikłe z wyłącznej winy Wykonawcy i nie może stanowić podstawy do zmiany terminu wykonania przedmiotu umowy. </w:t>
      </w:r>
    </w:p>
    <w:p w14:paraId="3863FA1F" w14:textId="77777777" w:rsidR="003D6DE6" w:rsidRPr="0094427B" w:rsidRDefault="002E0541">
      <w:pPr>
        <w:spacing w:after="106" w:line="259" w:lineRule="auto"/>
        <w:ind w:left="425" w:firstLine="0"/>
        <w:jc w:val="left"/>
        <w:rPr>
          <w:rFonts w:ascii="Calibri" w:hAnsi="Calibri" w:cs="Calibri"/>
        </w:rPr>
      </w:pPr>
      <w:r w:rsidRPr="0094427B">
        <w:rPr>
          <w:rFonts w:ascii="Calibri" w:hAnsi="Calibri" w:cs="Calibri"/>
        </w:rPr>
        <w:t xml:space="preserve"> </w:t>
      </w:r>
    </w:p>
    <w:p w14:paraId="6E7F4C9A" w14:textId="77777777" w:rsidR="003D6DE6" w:rsidRPr="0094427B" w:rsidRDefault="002E0541">
      <w:pPr>
        <w:pStyle w:val="Nagwek1"/>
        <w:ind w:left="149" w:right="26"/>
        <w:rPr>
          <w:rFonts w:ascii="Calibri" w:hAnsi="Calibri" w:cs="Calibri"/>
        </w:rPr>
      </w:pPr>
      <w:r w:rsidRPr="0094427B">
        <w:rPr>
          <w:rFonts w:ascii="Calibri" w:hAnsi="Calibri" w:cs="Calibri"/>
        </w:rPr>
        <w:t>§ 10</w:t>
      </w:r>
      <w:r w:rsidRPr="0094427B">
        <w:rPr>
          <w:rFonts w:ascii="Calibri" w:hAnsi="Calibri" w:cs="Calibri"/>
          <w:b w:val="0"/>
        </w:rPr>
        <w:t xml:space="preserve"> </w:t>
      </w:r>
      <w:r w:rsidRPr="0094427B">
        <w:rPr>
          <w:rFonts w:ascii="Calibri" w:hAnsi="Calibri" w:cs="Calibri"/>
        </w:rPr>
        <w:t xml:space="preserve">Ubezpieczenie </w:t>
      </w:r>
    </w:p>
    <w:p w14:paraId="24AAABE1" w14:textId="77777777"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Strony ustalają, że Wykonawca ma obowiązek posiadać przez cały okres realizacji umowy </w:t>
      </w:r>
      <w:r w:rsidRPr="0094427B">
        <w:rPr>
          <w:rFonts w:ascii="Calibri" w:hAnsi="Calibri" w:cs="Calibri"/>
          <w:u w:val="single" w:color="000000"/>
        </w:rPr>
        <w:t>polisę ubezpieczenia</w:t>
      </w:r>
      <w:r w:rsidRPr="0094427B">
        <w:rPr>
          <w:rFonts w:ascii="Calibri" w:hAnsi="Calibri" w:cs="Calibri"/>
        </w:rPr>
        <w:t xml:space="preserve"> </w:t>
      </w:r>
      <w:r w:rsidRPr="0094427B">
        <w:rPr>
          <w:rFonts w:ascii="Calibri" w:hAnsi="Calibri" w:cs="Calibri"/>
          <w:u w:val="single" w:color="000000"/>
        </w:rPr>
        <w:t>odpowiedzialności cywilnej</w:t>
      </w:r>
      <w:r w:rsidRPr="0094427B">
        <w:rPr>
          <w:rFonts w:ascii="Calibri" w:hAnsi="Calibri" w:cs="Calibri"/>
        </w:rPr>
        <w:t xml:space="preserve"> w zakresie prowadzonej działalności związanej z przedmiotem umowy</w:t>
      </w:r>
      <w:r w:rsidRPr="0094427B">
        <w:rPr>
          <w:rFonts w:ascii="Calibri" w:eastAsia="Times New Roman" w:hAnsi="Calibri" w:cs="Calibri"/>
          <w:sz w:val="20"/>
        </w:rPr>
        <w:t xml:space="preserve"> </w:t>
      </w:r>
      <w:r w:rsidRPr="0094427B">
        <w:rPr>
          <w:rFonts w:ascii="Calibri" w:hAnsi="Calibri" w:cs="Calibri"/>
        </w:rPr>
        <w:t xml:space="preserve">wraz z klauzulami dodatkowymi dostosowującymi zakres ochrony do specyfiki realizowanej inwestycji, zawartą z zachowaniem następujących warunków: </w:t>
      </w:r>
    </w:p>
    <w:p w14:paraId="42909B00" w14:textId="086DE1D0"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ubezpieczenie odpowiedzialności cywilnej deliktowej i kontraktowej za szkody wyrządzone osobom trzecim w następstwie czynu niedozwolonego oraz powstałe w wyniku niewykonania lub nienależytego wykonania zobowiązania wraz z odpowiednimi klauzulami zapewniającymi objęcie ochroną ubezpieczeniową szkód wyrządzonych przez podwykonawców, w tym odpowiedzialność wzajemną oraz szkód powstałych w mieniu powierzonym, </w:t>
      </w:r>
    </w:p>
    <w:p w14:paraId="409714AF" w14:textId="1A65FBE5" w:rsidR="003D6DE6" w:rsidRPr="0094427B" w:rsidRDefault="12B0AC48">
      <w:pPr>
        <w:numPr>
          <w:ilvl w:val="1"/>
          <w:numId w:val="16"/>
        </w:numPr>
        <w:ind w:right="15" w:hanging="283"/>
        <w:rPr>
          <w:rFonts w:ascii="Calibri" w:hAnsi="Calibri" w:cs="Calibri"/>
          <w:color w:val="auto"/>
        </w:rPr>
      </w:pPr>
      <w:r w:rsidRPr="0094427B">
        <w:rPr>
          <w:rFonts w:ascii="Calibri" w:hAnsi="Calibri" w:cs="Calibri"/>
        </w:rPr>
        <w:t xml:space="preserve">ubezpieczenie odpowiedzialności cywilnej zawodowej projektantów </w:t>
      </w:r>
      <w:r w:rsidR="424D611F" w:rsidRPr="0094427B">
        <w:rPr>
          <w:rFonts w:ascii="Calibri" w:hAnsi="Calibri" w:cs="Calibri"/>
        </w:rPr>
        <w:t xml:space="preserve">(w zakresie </w:t>
      </w:r>
      <w:r w:rsidR="239B545B" w:rsidRPr="0094427B">
        <w:rPr>
          <w:rFonts w:ascii="Calibri" w:hAnsi="Calibri" w:cs="Calibri"/>
        </w:rPr>
        <w:t>opracowania Dokumentacji Projektowej Wykonawcy</w:t>
      </w:r>
      <w:r w:rsidR="424D611F" w:rsidRPr="0094427B">
        <w:rPr>
          <w:rFonts w:ascii="Calibri" w:hAnsi="Calibri" w:cs="Calibri"/>
        </w:rPr>
        <w:t xml:space="preserve">) </w:t>
      </w:r>
      <w:r w:rsidRPr="0094427B">
        <w:rPr>
          <w:rFonts w:ascii="Calibri" w:hAnsi="Calibri" w:cs="Calibri"/>
        </w:rPr>
        <w:t xml:space="preserve">i osób pełniących samodzielne funkcje techniczne w budownictwie, obejmujące ochroną działania lub zaniechanie działania/uchybienia powstałe w </w:t>
      </w:r>
      <w:r w:rsidRPr="0094427B">
        <w:rPr>
          <w:rFonts w:ascii="Calibri" w:hAnsi="Calibri" w:cs="Calibri"/>
          <w:color w:val="auto"/>
        </w:rPr>
        <w:t xml:space="preserve">okresie ubezpieczenia, </w:t>
      </w:r>
    </w:p>
    <w:p w14:paraId="7F015490" w14:textId="11B9FD0C" w:rsidR="003D6DE6" w:rsidRPr="0094427B" w:rsidRDefault="002E0541">
      <w:pPr>
        <w:numPr>
          <w:ilvl w:val="1"/>
          <w:numId w:val="16"/>
        </w:numPr>
        <w:ind w:right="15" w:hanging="283"/>
        <w:rPr>
          <w:rFonts w:ascii="Calibri" w:hAnsi="Calibri" w:cs="Calibri"/>
        </w:rPr>
      </w:pPr>
      <w:r w:rsidRPr="0094427B">
        <w:rPr>
          <w:rFonts w:ascii="Calibri" w:hAnsi="Calibri" w:cs="Calibri"/>
          <w:color w:val="auto"/>
        </w:rPr>
        <w:t xml:space="preserve">suma ubezpieczenia nie niższa niż </w:t>
      </w:r>
      <w:r w:rsidR="001F7C7B" w:rsidRPr="0094427B">
        <w:rPr>
          <w:rFonts w:ascii="Calibri" w:hAnsi="Calibri" w:cs="Calibri"/>
          <w:b/>
          <w:bCs/>
          <w:color w:val="auto"/>
        </w:rPr>
        <w:t>2</w:t>
      </w:r>
      <w:r w:rsidR="7B69B72B" w:rsidRPr="0094427B">
        <w:rPr>
          <w:rFonts w:ascii="Calibri" w:hAnsi="Calibri" w:cs="Calibri"/>
          <w:b/>
          <w:bCs/>
          <w:color w:val="auto"/>
        </w:rPr>
        <w:t>.</w:t>
      </w:r>
      <w:r w:rsidR="007577A4" w:rsidRPr="0094427B">
        <w:rPr>
          <w:rFonts w:ascii="Calibri" w:hAnsi="Calibri" w:cs="Calibri"/>
          <w:b/>
          <w:bCs/>
          <w:color w:val="auto"/>
        </w:rPr>
        <w:t>000</w:t>
      </w:r>
      <w:r w:rsidR="5D76E739" w:rsidRPr="0094427B">
        <w:rPr>
          <w:rFonts w:ascii="Calibri" w:hAnsi="Calibri" w:cs="Calibri"/>
          <w:b/>
          <w:bCs/>
          <w:color w:val="auto"/>
        </w:rPr>
        <w:t>.</w:t>
      </w:r>
      <w:r w:rsidR="007577A4" w:rsidRPr="0094427B">
        <w:rPr>
          <w:rFonts w:ascii="Calibri" w:hAnsi="Calibri" w:cs="Calibri"/>
          <w:b/>
          <w:bCs/>
          <w:color w:val="auto"/>
        </w:rPr>
        <w:t xml:space="preserve">000,00 </w:t>
      </w:r>
      <w:r w:rsidRPr="0094427B">
        <w:rPr>
          <w:rFonts w:ascii="Calibri" w:hAnsi="Calibri" w:cs="Calibri"/>
          <w:b/>
          <w:bCs/>
          <w:color w:val="auto"/>
        </w:rPr>
        <w:t>PLN</w:t>
      </w:r>
      <w:r w:rsidRPr="0094427B">
        <w:rPr>
          <w:rFonts w:ascii="Calibri" w:eastAsia="Times New Roman" w:hAnsi="Calibri" w:cs="Calibri"/>
          <w:color w:val="auto"/>
          <w:sz w:val="20"/>
          <w:szCs w:val="20"/>
        </w:rPr>
        <w:t xml:space="preserve"> </w:t>
      </w:r>
      <w:r w:rsidRPr="0094427B">
        <w:rPr>
          <w:rFonts w:ascii="Calibri" w:hAnsi="Calibri" w:cs="Calibri"/>
          <w:color w:val="auto"/>
        </w:rPr>
        <w:t xml:space="preserve">w </w:t>
      </w:r>
      <w:r w:rsidRPr="0094427B">
        <w:rPr>
          <w:rFonts w:ascii="Calibri" w:hAnsi="Calibri" w:cs="Calibri"/>
        </w:rPr>
        <w:t>ubezpieczeniu odpowiedzialności cywilnej oraz nie niższa niż 1.000.000,00 PLN w ubezpieczeniu odpowiedzialności cywilnej zawodowej osób pełniących samodzielne funkcje techniczne w budownictwie, tj. projektantów, kierownika budowy i kierowników robót (</w:t>
      </w:r>
      <w:proofErr w:type="spellStart"/>
      <w:r w:rsidRPr="0094427B">
        <w:rPr>
          <w:rFonts w:ascii="Calibri" w:hAnsi="Calibri" w:cs="Calibri"/>
        </w:rPr>
        <w:t>trigger</w:t>
      </w:r>
      <w:proofErr w:type="spellEnd"/>
      <w:r w:rsidRPr="0094427B">
        <w:rPr>
          <w:rFonts w:ascii="Calibri" w:hAnsi="Calibri" w:cs="Calibri"/>
        </w:rPr>
        <w:t xml:space="preserve"> </w:t>
      </w:r>
      <w:proofErr w:type="spellStart"/>
      <w:r w:rsidRPr="0094427B">
        <w:rPr>
          <w:rFonts w:ascii="Calibri" w:hAnsi="Calibri" w:cs="Calibri"/>
        </w:rPr>
        <w:t>act</w:t>
      </w:r>
      <w:proofErr w:type="spellEnd"/>
      <w:r w:rsidRPr="0094427B">
        <w:rPr>
          <w:rFonts w:ascii="Calibri" w:hAnsi="Calibri" w:cs="Calibri"/>
        </w:rPr>
        <w:t xml:space="preserve"> </w:t>
      </w:r>
      <w:proofErr w:type="spellStart"/>
      <w:r w:rsidRPr="0094427B">
        <w:rPr>
          <w:rFonts w:ascii="Calibri" w:hAnsi="Calibri" w:cs="Calibri"/>
        </w:rPr>
        <w:t>committed</w:t>
      </w:r>
      <w:proofErr w:type="spellEnd"/>
      <w:r w:rsidRPr="0094427B">
        <w:rPr>
          <w:rFonts w:ascii="Calibri" w:hAnsi="Calibri" w:cs="Calibri"/>
        </w:rPr>
        <w:t xml:space="preserve">), przy czym:  </w:t>
      </w:r>
    </w:p>
    <w:p w14:paraId="71161417" w14:textId="77777777" w:rsidR="003D6DE6" w:rsidRPr="0094427B" w:rsidRDefault="002E0541">
      <w:pPr>
        <w:numPr>
          <w:ilvl w:val="2"/>
          <w:numId w:val="16"/>
        </w:numPr>
        <w:spacing w:after="117" w:line="259" w:lineRule="auto"/>
        <w:ind w:right="14" w:hanging="286"/>
        <w:rPr>
          <w:rFonts w:ascii="Calibri" w:hAnsi="Calibri" w:cs="Calibri"/>
        </w:rPr>
      </w:pPr>
      <w:r w:rsidRPr="0094427B">
        <w:rPr>
          <w:rFonts w:ascii="Calibri" w:hAnsi="Calibri" w:cs="Calibri"/>
        </w:rPr>
        <w:t xml:space="preserve">w przypadku, kiedy osoba pełniąca samodzielne funkcje techniczne w budownictwie jest etatowym pracownikiem </w:t>
      </w:r>
    </w:p>
    <w:p w14:paraId="770DB941" w14:textId="77777777" w:rsidR="003D6DE6" w:rsidRPr="0094427B" w:rsidRDefault="002E0541">
      <w:pPr>
        <w:ind w:left="994" w:right="15" w:firstLine="0"/>
        <w:rPr>
          <w:rFonts w:ascii="Calibri" w:hAnsi="Calibri" w:cs="Calibri"/>
        </w:rPr>
      </w:pPr>
      <w:r w:rsidRPr="0094427B">
        <w:rPr>
          <w:rFonts w:ascii="Calibri" w:hAnsi="Calibri" w:cs="Calibri"/>
        </w:rPr>
        <w:t xml:space="preserve">Wykonawcy, to Wykonawca zobowiązany jest posiadać, poza obowiązkowym OC zawodowym zgodnym z Rozporządzeniem Ministra Finansów z dnia 11 grudnia 2003 r. w sprawie </w:t>
      </w:r>
      <w:r w:rsidRPr="0094427B">
        <w:rPr>
          <w:rFonts w:ascii="Calibri" w:hAnsi="Calibri" w:cs="Calibri"/>
          <w:i/>
        </w:rPr>
        <w:t>obowiązkowego ubezpieczenia odpowiedzialności cywilnej architektów oraz inżynierów budownictwa (Dz.U. z 2003 r. nr 220 poz. 2174</w:t>
      </w:r>
      <w:r w:rsidRPr="0094427B">
        <w:rPr>
          <w:rFonts w:ascii="Calibri" w:hAnsi="Calibri" w:cs="Calibri"/>
          <w:b/>
          <w:i/>
        </w:rPr>
        <w:t>)</w:t>
      </w:r>
      <w:r w:rsidRPr="0094427B">
        <w:rPr>
          <w:rFonts w:ascii="Calibri" w:hAnsi="Calibri" w:cs="Calibri"/>
        </w:rPr>
        <w:t xml:space="preserve">, </w:t>
      </w:r>
    </w:p>
    <w:p w14:paraId="6488D90A" w14:textId="77777777" w:rsidR="003D6DE6" w:rsidRPr="0094427B" w:rsidRDefault="002E0541">
      <w:pPr>
        <w:spacing w:after="117" w:line="259" w:lineRule="auto"/>
        <w:ind w:left="994" w:right="15" w:firstLine="0"/>
        <w:rPr>
          <w:rFonts w:ascii="Calibri" w:hAnsi="Calibri" w:cs="Calibri"/>
        </w:rPr>
      </w:pPr>
      <w:r w:rsidRPr="0094427B">
        <w:rPr>
          <w:rFonts w:ascii="Calibri" w:hAnsi="Calibri" w:cs="Calibri"/>
        </w:rPr>
        <w:t>OC nadwyżkowe do łącznej wartości sumy gwarancyjnej 1.000.000,00 PLN,</w:t>
      </w:r>
      <w:r w:rsidRPr="0094427B">
        <w:rPr>
          <w:rFonts w:ascii="Calibri" w:hAnsi="Calibri" w:cs="Calibri"/>
          <w:b/>
          <w:i/>
        </w:rPr>
        <w:t xml:space="preserve"> </w:t>
      </w:r>
    </w:p>
    <w:p w14:paraId="70FB3A28" w14:textId="77777777" w:rsidR="003D6DE6" w:rsidRPr="0094427B" w:rsidRDefault="002E0541">
      <w:pPr>
        <w:numPr>
          <w:ilvl w:val="2"/>
          <w:numId w:val="16"/>
        </w:numPr>
        <w:ind w:right="14" w:hanging="286"/>
        <w:rPr>
          <w:rFonts w:ascii="Calibri" w:hAnsi="Calibri" w:cs="Calibri"/>
        </w:rPr>
      </w:pPr>
      <w:r w:rsidRPr="0094427B">
        <w:rPr>
          <w:rFonts w:ascii="Calibri" w:hAnsi="Calibri" w:cs="Calibri"/>
        </w:rPr>
        <w:t xml:space="preserve">w przypadku, kiedy osoba pełniąca samodzielne funkcje techniczne w budownictwie jest podwykonawcą lub dalszym podwykonawcą (osoba fizyczna prowadząca działalność gospodarczą), etatowym pracownikiem podwykonawcy lub dalszego podwykonawcy, Wykonawca zobowiązany jest wymagać odpowiednio od podwykonawcy lub dalszego podwykonawcy, poza ww. obowiązkowym OC zawodowym danego podwykonawcy lub dalszego podwykonawcy, OC nadwyżkowe do łącznej wartości sumy gwarancyjnej </w:t>
      </w:r>
    </w:p>
    <w:p w14:paraId="70F31574" w14:textId="77777777" w:rsidR="003D6DE6" w:rsidRPr="0094427B" w:rsidRDefault="002E0541">
      <w:pPr>
        <w:spacing w:after="115" w:line="259" w:lineRule="auto"/>
        <w:ind w:left="994" w:right="15" w:firstLine="0"/>
        <w:rPr>
          <w:rFonts w:ascii="Calibri" w:hAnsi="Calibri" w:cs="Calibri"/>
        </w:rPr>
      </w:pPr>
      <w:r w:rsidRPr="0094427B">
        <w:rPr>
          <w:rFonts w:ascii="Calibri" w:hAnsi="Calibri" w:cs="Calibri"/>
        </w:rPr>
        <w:t>1.000.000,00 PLN,</w:t>
      </w:r>
      <w:r w:rsidRPr="0094427B">
        <w:rPr>
          <w:rFonts w:ascii="Calibri" w:hAnsi="Calibri" w:cs="Calibri"/>
          <w:b/>
          <w:i/>
        </w:rPr>
        <w:t xml:space="preserve"> </w:t>
      </w:r>
    </w:p>
    <w:p w14:paraId="388AE5F9" w14:textId="272D8084" w:rsidR="003D6DE6" w:rsidRPr="0094427B" w:rsidRDefault="002E0541">
      <w:pPr>
        <w:numPr>
          <w:ilvl w:val="1"/>
          <w:numId w:val="16"/>
        </w:numPr>
        <w:ind w:right="15" w:hanging="283"/>
        <w:rPr>
          <w:rFonts w:ascii="Calibri" w:hAnsi="Calibri" w:cs="Calibri"/>
        </w:rPr>
      </w:pPr>
      <w:r w:rsidRPr="0094427B">
        <w:rPr>
          <w:rFonts w:ascii="Calibri" w:hAnsi="Calibri" w:cs="Calibri"/>
        </w:rPr>
        <w:t>w ww. ubezpieczeniach nie będzie występował udział własny/franszyzy w odniesieniu do szkód osobowych; w odniesieniu do szkód rzeczowych wysokość franszyz nie będzie wyższa niż 10.000,00 PLN; w odniesieniu do szkód polegających na wystąpieniu czystych strat finansowych</w:t>
      </w:r>
      <w:r w:rsidRPr="0094427B">
        <w:rPr>
          <w:rFonts w:ascii="Calibri" w:hAnsi="Calibri" w:cs="Calibri"/>
          <w:i/>
        </w:rPr>
        <w:t xml:space="preserve"> </w:t>
      </w:r>
      <w:r w:rsidRPr="0094427B">
        <w:rPr>
          <w:rFonts w:ascii="Calibri" w:hAnsi="Calibri" w:cs="Calibri"/>
        </w:rPr>
        <w:t>Zamawiający zaakceptuje franszyzę procentowo</w:t>
      </w:r>
      <w:r w:rsidR="0015231E" w:rsidRPr="0094427B">
        <w:rPr>
          <w:rFonts w:ascii="Calibri" w:hAnsi="Calibri" w:cs="Calibri"/>
        </w:rPr>
        <w:t xml:space="preserve"> </w:t>
      </w:r>
      <w:r w:rsidRPr="0094427B">
        <w:rPr>
          <w:rFonts w:ascii="Calibri" w:hAnsi="Calibri" w:cs="Calibri"/>
        </w:rPr>
        <w:t xml:space="preserve">kwotową nie wyższą niż 10% odszkodowania min. 10.000,00 PLN, </w:t>
      </w:r>
    </w:p>
    <w:p w14:paraId="0F771042" w14:textId="7111C18E" w:rsidR="004C5C7C" w:rsidRPr="0094427B" w:rsidRDefault="002E0541" w:rsidP="004C5C7C">
      <w:pPr>
        <w:numPr>
          <w:ilvl w:val="1"/>
          <w:numId w:val="16"/>
        </w:numPr>
        <w:ind w:right="15" w:hanging="283"/>
        <w:rPr>
          <w:rFonts w:ascii="Calibri" w:hAnsi="Calibri" w:cs="Calibri"/>
        </w:rPr>
      </w:pPr>
      <w:r w:rsidRPr="0094427B">
        <w:rPr>
          <w:rFonts w:ascii="Calibri" w:hAnsi="Calibri" w:cs="Calibri"/>
        </w:rPr>
        <w:lastRenderedPageBreak/>
        <w:t xml:space="preserve">okres ubezpieczenia: ubezpieczenie odpowiedzialności cywilnej deliktowej i kontraktowej musi pozostawać w mocy, w okresie od dnia podpisania umowy do dnia wykonania przedmiotu umowy (do końca terminu, o którym mowa w § 2 ust. 1 pkt 3); ubezpieczenie odpowiedzialności cywilnej zawodowej musi pozostawać w mocy od dnia podpisania umowy do dnia odbioru końcowego przedmiotu umowy, o którym mowa w § 1 ust. 2 pkt 2, z uwzględnieniem regulacji wynikających z zastosowanego </w:t>
      </w:r>
      <w:proofErr w:type="spellStart"/>
      <w:r w:rsidRPr="0094427B">
        <w:rPr>
          <w:rFonts w:ascii="Calibri" w:hAnsi="Calibri" w:cs="Calibri"/>
        </w:rPr>
        <w:t>triggera</w:t>
      </w:r>
      <w:proofErr w:type="spellEnd"/>
      <w:r w:rsidRPr="0094427B">
        <w:rPr>
          <w:rFonts w:ascii="Calibri" w:hAnsi="Calibri" w:cs="Calibri"/>
        </w:rPr>
        <w:t xml:space="preserve"> </w:t>
      </w:r>
      <w:proofErr w:type="spellStart"/>
      <w:r w:rsidRPr="0094427B">
        <w:rPr>
          <w:rFonts w:ascii="Calibri" w:hAnsi="Calibri" w:cs="Calibri"/>
        </w:rPr>
        <w:t>act</w:t>
      </w:r>
      <w:proofErr w:type="spellEnd"/>
      <w:r w:rsidRPr="0094427B">
        <w:rPr>
          <w:rFonts w:ascii="Calibri" w:hAnsi="Calibri" w:cs="Calibri"/>
        </w:rPr>
        <w:t xml:space="preserve"> </w:t>
      </w:r>
      <w:proofErr w:type="spellStart"/>
      <w:r w:rsidRPr="0094427B">
        <w:rPr>
          <w:rFonts w:ascii="Calibri" w:hAnsi="Calibri" w:cs="Calibri"/>
        </w:rPr>
        <w:t>committed</w:t>
      </w:r>
      <w:proofErr w:type="spellEnd"/>
      <w:r w:rsidRPr="0094427B">
        <w:rPr>
          <w:rFonts w:ascii="Calibri" w:hAnsi="Calibri" w:cs="Calibri"/>
        </w:rPr>
        <w:t xml:space="preserve">. </w:t>
      </w:r>
    </w:p>
    <w:p w14:paraId="374ADFB3" w14:textId="77777777"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Strony ustalają, że Wykonawca ma obowiązek posiadać </w:t>
      </w:r>
      <w:r w:rsidRPr="0094427B">
        <w:rPr>
          <w:rFonts w:ascii="Calibri" w:hAnsi="Calibri" w:cs="Calibri"/>
          <w:u w:val="single" w:color="000000"/>
        </w:rPr>
        <w:t>polisę ubezpieczenia budowy</w:t>
      </w:r>
      <w:r w:rsidRPr="0094427B">
        <w:rPr>
          <w:rFonts w:ascii="Calibri" w:hAnsi="Calibri" w:cs="Calibri"/>
        </w:rPr>
        <w:t xml:space="preserve"> w zakresie prowadzonych robót budowlano–montażowych i instalacyjnych objętych przedmiotem umowy, zawartą z zachowaniem następujących warunków: </w:t>
      </w:r>
    </w:p>
    <w:p w14:paraId="4E74A6B9" w14:textId="23769059"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ubezpieczenie wszystkich </w:t>
      </w:r>
      <w:proofErr w:type="spellStart"/>
      <w:r w:rsidRPr="0094427B">
        <w:rPr>
          <w:rFonts w:ascii="Calibri" w:hAnsi="Calibri" w:cs="Calibri"/>
        </w:rPr>
        <w:t>ryzyk</w:t>
      </w:r>
      <w:proofErr w:type="spellEnd"/>
      <w:r w:rsidRPr="0094427B">
        <w:rPr>
          <w:rFonts w:ascii="Calibri" w:hAnsi="Calibri" w:cs="Calibri"/>
        </w:rPr>
        <w:t xml:space="preserve"> budowy (sekcja I) wraz z klauzulami dodatkowymi dostosowującymi zakres ochrony do specyfiki realizowanej inwestycji i objęciem ochroną ubezpieczeniową wszelkich prac budowlano–montażowych, w tym prób i testów, wszystkich podwykonawców oraz szkód wyrządzonych w mieniu otaczającym, stanowiącym własność Zamawiającego, </w:t>
      </w:r>
    </w:p>
    <w:p w14:paraId="6C2CF918" w14:textId="168C77DB"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ubezpieczenie odpowiedzialności cywilnej (sekcja II) Wykonawcy oraz Zamawiającego/Inwestora, oraz wszystkich Wykonawców, podwykonawców i/lub inne firmy zatrudnione przy realizacji kontraktu, o ile wartość ich prac została ujęta w sumie ubezpieczenia, </w:t>
      </w:r>
    </w:p>
    <w:p w14:paraId="145D1185" w14:textId="25DED803"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suma ubezpieczenia dla sekcji I nie niższa niż wartość robót, określona w § 3 ust. 2 pkt </w:t>
      </w:r>
      <w:r w:rsidR="6D3DFBEA" w:rsidRPr="0094427B">
        <w:rPr>
          <w:rFonts w:ascii="Calibri" w:hAnsi="Calibri" w:cs="Calibri"/>
        </w:rPr>
        <w:t>1</w:t>
      </w:r>
      <w:r w:rsidRPr="0094427B">
        <w:rPr>
          <w:rFonts w:ascii="Calibri" w:hAnsi="Calibri" w:cs="Calibri"/>
        </w:rPr>
        <w:t>,</w:t>
      </w:r>
      <w:r w:rsidRPr="0094427B">
        <w:rPr>
          <w:rFonts w:ascii="Calibri" w:eastAsia="Times New Roman" w:hAnsi="Calibri" w:cs="Calibri"/>
          <w:sz w:val="20"/>
          <w:szCs w:val="20"/>
        </w:rPr>
        <w:t xml:space="preserve"> </w:t>
      </w:r>
      <w:r w:rsidRPr="0094427B">
        <w:rPr>
          <w:rFonts w:ascii="Calibri" w:hAnsi="Calibri" w:cs="Calibri"/>
        </w:rPr>
        <w:t xml:space="preserve">z kolei dla sekcji II nie niższa niż 1.000.000,00 PLN, rozszerzona o klauzulę 002 do limitu 1.000.000,00 PLN oraz 120 Wibracja, usunięcie lub osłabienie elementów nośnych z limitem nie mniejszym niż 500.000,00 PLN, </w:t>
      </w:r>
    </w:p>
    <w:p w14:paraId="5175E246" w14:textId="6C5D44BC"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franszyzy redukcyjne w ramach sekcji I: franszyza główna nie wyższa niż 10.000,00 PLN i bez udziałów własnych określonych procentowo, w klauzulach dodatkowych dopuszczane są franszyzy określone procentowo–kwotowo, z kolei w ramach sekcji II: franszyza główna nie wyższa niż 3.000,00 PLN, w klauzulach dodatkowych dopuszczane są franszyzy określone procentowo–kwotowo, </w:t>
      </w:r>
    </w:p>
    <w:p w14:paraId="327671CB" w14:textId="3ED2654A"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okres ubezpieczenia: ubezpieczenie musi pozostawać w mocy przez cały okres realizacji robót budowlanych, tj. od dnia przekazania Wykonawcy placu budowy do dnia odbioru końcowego przedmiotu umowy, o którym mowa w § 1 ust. 2 pkt </w:t>
      </w:r>
      <w:r w:rsidR="0BE4AEEA" w:rsidRPr="0094427B">
        <w:rPr>
          <w:rFonts w:ascii="Calibri" w:hAnsi="Calibri" w:cs="Calibri"/>
        </w:rPr>
        <w:t>1</w:t>
      </w:r>
      <w:r w:rsidRPr="0094427B">
        <w:rPr>
          <w:rFonts w:ascii="Calibri" w:hAnsi="Calibri" w:cs="Calibri"/>
        </w:rPr>
        <w:t xml:space="preserve">. </w:t>
      </w:r>
    </w:p>
    <w:p w14:paraId="04F854D6" w14:textId="2E54DF4E"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Wykonawca zobowiązany jest w terminie nie dłuższym niż 7 dni od dnia </w:t>
      </w:r>
      <w:r w:rsidR="00D82596" w:rsidRPr="0094427B">
        <w:rPr>
          <w:rFonts w:ascii="Calibri" w:hAnsi="Calibri" w:cs="Calibri"/>
        </w:rPr>
        <w:t xml:space="preserve">podpisania Umowy </w:t>
      </w:r>
      <w:r w:rsidRPr="0094427B">
        <w:rPr>
          <w:rFonts w:ascii="Calibri" w:hAnsi="Calibri" w:cs="Calibri"/>
        </w:rPr>
        <w:t xml:space="preserve">do przedstawienia Zamawiającemu uwierzytelnionej kopii polisy ubezpieczenia, o której mowa w ust. 2, wraz z dowodem jej opłacenia. </w:t>
      </w:r>
    </w:p>
    <w:p w14:paraId="45DB5249" w14:textId="56965025"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Umowy ubezpieczeń powinny zapewniać wypłatę odszkodowania płatnego w walucie polskiej. </w:t>
      </w:r>
    </w:p>
    <w:p w14:paraId="09F08B5F" w14:textId="7A7C9A63"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Wykonawca zobowiązany jest w okresie od dnia podpisania umowy przez cały czas, gdy ponosi z tego tytułu odpowiedzialność względem Zamawiającego, do utrzymania ciągłości zawartych umów ubezpieczeń, o których mowa w ust. 1 i 2 (w tym zapłacenia wszystkich należnych składek). </w:t>
      </w:r>
    </w:p>
    <w:p w14:paraId="6C1F6E9C" w14:textId="193BC027"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Brak ciągłości umów ubezpieczeń (w tym brak zapłacenia wszystkich należnych składek) lub dokonanie zmian w treści umowy ubezpieczenia bez zgody Zamawiającego stanowić może podstawę do odstąpienia od umowy przez Zamawiającego z przyczyn dotyczących Wykonawcy oraz naliczenia kary umownej. </w:t>
      </w:r>
    </w:p>
    <w:p w14:paraId="0CE3523B" w14:textId="24475922"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Zamawiający zaleca, aby przed wykupieniem umowy ubezpieczenia opisanej powyżej Wykonawca przesłał do akceptacji Zamawiającego ofertę umowy ubezpieczenia w celu zweryfikowania minimalnych wymagań ubezpieczeń. </w:t>
      </w:r>
    </w:p>
    <w:p w14:paraId="07D66925" w14:textId="77777777" w:rsidR="003D6DE6" w:rsidRPr="0094427B" w:rsidRDefault="002E0541">
      <w:pPr>
        <w:numPr>
          <w:ilvl w:val="0"/>
          <w:numId w:val="16"/>
        </w:numPr>
        <w:spacing w:after="114" w:line="259" w:lineRule="auto"/>
        <w:ind w:right="15" w:hanging="425"/>
        <w:rPr>
          <w:rFonts w:ascii="Calibri" w:hAnsi="Calibri" w:cs="Calibri"/>
        </w:rPr>
      </w:pPr>
      <w:r w:rsidRPr="0094427B">
        <w:rPr>
          <w:rFonts w:ascii="Calibri" w:hAnsi="Calibri" w:cs="Calibri"/>
        </w:rPr>
        <w:t xml:space="preserve">Wykonawca zobowiązany jest na każde żądanie Zamawiającego przedłożyć oryginał umów lub polis do wglądu. </w:t>
      </w:r>
    </w:p>
    <w:p w14:paraId="478C5D66" w14:textId="7649780E" w:rsidR="003D6DE6" w:rsidRPr="0094427B" w:rsidRDefault="002E0541" w:rsidP="001D2746">
      <w:pPr>
        <w:numPr>
          <w:ilvl w:val="0"/>
          <w:numId w:val="16"/>
        </w:numPr>
        <w:ind w:right="15" w:hanging="425"/>
        <w:rPr>
          <w:rFonts w:ascii="Calibri" w:hAnsi="Calibri" w:cs="Calibri"/>
        </w:rPr>
      </w:pPr>
      <w:r w:rsidRPr="0094427B">
        <w:rPr>
          <w:rFonts w:ascii="Calibri" w:hAnsi="Calibri" w:cs="Calibri"/>
        </w:rPr>
        <w:t xml:space="preserve">Jeżeli Wykonawca </w:t>
      </w:r>
      <w:r w:rsidR="1F023C69" w:rsidRPr="0094427B">
        <w:rPr>
          <w:rFonts w:ascii="Calibri" w:hAnsi="Calibri" w:cs="Calibri"/>
        </w:rPr>
        <w:t xml:space="preserve">nie przedstawił Zamawiającemu w terminie wskazanym w ust. 3 powyżej albo </w:t>
      </w:r>
      <w:r w:rsidR="001F60AA" w:rsidRPr="0094427B">
        <w:rPr>
          <w:rFonts w:ascii="Calibri" w:hAnsi="Calibri" w:cs="Calibri"/>
        </w:rPr>
        <w:t xml:space="preserve">na </w:t>
      </w:r>
      <w:r w:rsidR="00950BE6" w:rsidRPr="0094427B">
        <w:rPr>
          <w:rFonts w:ascii="Calibri" w:hAnsi="Calibri" w:cs="Calibri"/>
        </w:rPr>
        <w:t xml:space="preserve">14 </w:t>
      </w:r>
      <w:r w:rsidR="001F60AA" w:rsidRPr="0094427B">
        <w:rPr>
          <w:rFonts w:ascii="Calibri" w:hAnsi="Calibri" w:cs="Calibri"/>
        </w:rPr>
        <w:t>dni przed</w:t>
      </w:r>
      <w:r w:rsidRPr="0094427B">
        <w:rPr>
          <w:rFonts w:ascii="Calibri" w:hAnsi="Calibri" w:cs="Calibri"/>
        </w:rPr>
        <w:t xml:space="preserve"> upływ</w:t>
      </w:r>
      <w:r w:rsidR="001F60AA" w:rsidRPr="0094427B">
        <w:rPr>
          <w:rFonts w:ascii="Calibri" w:hAnsi="Calibri" w:cs="Calibri"/>
        </w:rPr>
        <w:t>em</w:t>
      </w:r>
      <w:r w:rsidRPr="0094427B">
        <w:rPr>
          <w:rFonts w:ascii="Calibri" w:hAnsi="Calibri" w:cs="Calibri"/>
        </w:rPr>
        <w:t xml:space="preserve"> terminu ważności dotychczas przedłożonej Zamawiającemu polisy ubezpieczeniowej nie dostarczy dowodów </w:t>
      </w:r>
      <w:r w:rsidR="29F1172E" w:rsidRPr="0094427B">
        <w:rPr>
          <w:rFonts w:ascii="Calibri" w:hAnsi="Calibri" w:cs="Calibri"/>
        </w:rPr>
        <w:t xml:space="preserve">wskazanych w ust. 3 powyżej albo dowodów </w:t>
      </w:r>
      <w:r w:rsidRPr="0094427B">
        <w:rPr>
          <w:rFonts w:ascii="Calibri" w:hAnsi="Calibri" w:cs="Calibri"/>
        </w:rPr>
        <w:t xml:space="preserve">posiadania ciągłości ubezpieczenia w zakresie, o którym mowa w ust. 1 i 2 lub opłacenia składek, to Zamawiający, na koszt Wykonawcy, będzie mógł dokonać ubezpieczenia, które Wykonawca powinien był zapewnić. Koszty, które Zamawiający poniesie opłacając składki ubezpieczeniowe, będzie mógł potrącić z wynagrodzenia należnego Wykonawcy, na co Wykonawca niniejszym wyraża zgodę. Jeżeli żadne wynagrodzenie </w:t>
      </w:r>
    </w:p>
    <w:p w14:paraId="6EE7EB4B" w14:textId="77777777" w:rsidR="003D6DE6" w:rsidRPr="0094427B" w:rsidRDefault="002E0541" w:rsidP="001D2746">
      <w:pPr>
        <w:ind w:left="567" w:right="15" w:firstLine="0"/>
        <w:rPr>
          <w:rFonts w:ascii="Calibri" w:hAnsi="Calibri" w:cs="Calibri"/>
        </w:rPr>
      </w:pPr>
      <w:r w:rsidRPr="0094427B">
        <w:rPr>
          <w:rFonts w:ascii="Calibri" w:hAnsi="Calibri" w:cs="Calibri"/>
        </w:rPr>
        <w:lastRenderedPageBreak/>
        <w:t xml:space="preserve">Wykonawcy jeszcze się nie należy, Wykonawca zobowiązany będzie do zwrotu poniesionych kosztów na zapłatę składek w terminie 14 dni od daty wezwania go do tego przez Zamawiającego. </w:t>
      </w:r>
    </w:p>
    <w:p w14:paraId="523A82E6" w14:textId="27430867" w:rsidR="003D6DE6" w:rsidRPr="0094427B" w:rsidRDefault="002E0541" w:rsidP="6CB3C10A">
      <w:pPr>
        <w:numPr>
          <w:ilvl w:val="0"/>
          <w:numId w:val="16"/>
        </w:numPr>
        <w:spacing w:after="88" w:line="259" w:lineRule="auto"/>
        <w:ind w:right="15" w:hanging="425"/>
        <w:rPr>
          <w:rFonts w:ascii="Calibri" w:hAnsi="Calibri" w:cs="Calibri"/>
        </w:rPr>
      </w:pPr>
      <w:r w:rsidRPr="0094427B">
        <w:rPr>
          <w:rFonts w:ascii="Calibri" w:hAnsi="Calibri" w:cs="Calibri"/>
        </w:rPr>
        <w:t xml:space="preserve">Żadne zmiany warunków ubezpieczenia nie zostaną dokonane bez zgody Zamawiającego. </w:t>
      </w:r>
    </w:p>
    <w:p w14:paraId="2C0A0554" w14:textId="5907144E" w:rsidR="70B37D38" w:rsidRPr="0094427B" w:rsidRDefault="70B37D38" w:rsidP="16887B6B">
      <w:pPr>
        <w:numPr>
          <w:ilvl w:val="0"/>
          <w:numId w:val="16"/>
        </w:numPr>
        <w:spacing w:after="88" w:line="259" w:lineRule="auto"/>
        <w:ind w:right="15" w:hanging="425"/>
        <w:rPr>
          <w:rFonts w:ascii="Calibri" w:hAnsi="Calibri" w:cs="Calibri"/>
          <w:color w:val="auto"/>
        </w:rPr>
      </w:pPr>
      <w:r w:rsidRPr="0094427B">
        <w:rPr>
          <w:rFonts w:ascii="Calibri" w:hAnsi="Calibri" w:cs="Calibri"/>
          <w:color w:val="auto"/>
        </w:rPr>
        <w:t>Polisa ubezpiecze</w:t>
      </w:r>
      <w:r w:rsidR="6CF0BC2A" w:rsidRPr="0094427B">
        <w:rPr>
          <w:rFonts w:ascii="Calibri" w:hAnsi="Calibri" w:cs="Calibri"/>
          <w:color w:val="auto"/>
        </w:rPr>
        <w:t>niowa</w:t>
      </w:r>
      <w:r w:rsidR="1D550CC3" w:rsidRPr="0094427B">
        <w:rPr>
          <w:rFonts w:ascii="Calibri" w:hAnsi="Calibri" w:cs="Calibri"/>
          <w:color w:val="auto"/>
        </w:rPr>
        <w:t xml:space="preserve"> opisana w niniejszym paragrafie </w:t>
      </w:r>
      <w:r w:rsidRPr="0094427B">
        <w:rPr>
          <w:rFonts w:ascii="Calibri" w:hAnsi="Calibri" w:cs="Calibri"/>
          <w:color w:val="auto"/>
        </w:rPr>
        <w:t xml:space="preserve"> </w:t>
      </w:r>
      <w:r w:rsidR="4A410008" w:rsidRPr="0094427B">
        <w:rPr>
          <w:rFonts w:ascii="Calibri" w:hAnsi="Calibri" w:cs="Calibri"/>
          <w:color w:val="auto"/>
        </w:rPr>
        <w:t xml:space="preserve"> </w:t>
      </w:r>
      <w:r w:rsidRPr="0094427B">
        <w:rPr>
          <w:rFonts w:ascii="Calibri" w:hAnsi="Calibri" w:cs="Calibri"/>
          <w:color w:val="auto"/>
        </w:rPr>
        <w:t>winna obejmować GUMed jako ubezpieczonego.</w:t>
      </w:r>
    </w:p>
    <w:p w14:paraId="29BC85B3" w14:textId="77777777" w:rsidR="003D6DE6" w:rsidRPr="0094427B" w:rsidRDefault="002E0541">
      <w:pPr>
        <w:spacing w:after="106" w:line="259" w:lineRule="auto"/>
        <w:ind w:left="142" w:firstLine="0"/>
        <w:jc w:val="left"/>
        <w:rPr>
          <w:rFonts w:ascii="Calibri" w:hAnsi="Calibri" w:cs="Calibri"/>
        </w:rPr>
      </w:pPr>
      <w:r w:rsidRPr="0094427B">
        <w:rPr>
          <w:rFonts w:ascii="Calibri" w:hAnsi="Calibri" w:cs="Calibri"/>
        </w:rPr>
        <w:t xml:space="preserve"> </w:t>
      </w:r>
    </w:p>
    <w:p w14:paraId="4061FD31" w14:textId="28849AC1" w:rsidR="003D6DE6" w:rsidRPr="0094427B" w:rsidRDefault="12B0AC48">
      <w:pPr>
        <w:pStyle w:val="Nagwek1"/>
        <w:ind w:left="149" w:right="26"/>
        <w:rPr>
          <w:rFonts w:ascii="Calibri" w:hAnsi="Calibri" w:cs="Calibri"/>
        </w:rPr>
      </w:pPr>
      <w:r w:rsidRPr="0094427B">
        <w:rPr>
          <w:rFonts w:ascii="Calibri" w:hAnsi="Calibri" w:cs="Calibri"/>
        </w:rPr>
        <w:t xml:space="preserve">§ 11 Dokumentacja </w:t>
      </w:r>
      <w:r w:rsidR="26FF4064" w:rsidRPr="0094427B">
        <w:rPr>
          <w:rFonts w:ascii="Calibri" w:hAnsi="Calibri" w:cs="Calibri"/>
        </w:rPr>
        <w:t>Projektowa Wykonawcy</w:t>
      </w:r>
      <w:r w:rsidR="6A6BEF49" w:rsidRPr="0094427B">
        <w:rPr>
          <w:rFonts w:ascii="Calibri" w:hAnsi="Calibri" w:cs="Calibri"/>
        </w:rPr>
        <w:t xml:space="preserve"> </w:t>
      </w:r>
      <w:r w:rsidRPr="0094427B">
        <w:rPr>
          <w:rFonts w:ascii="Calibri" w:hAnsi="Calibri" w:cs="Calibri"/>
        </w:rPr>
        <w:t xml:space="preserve">i </w:t>
      </w:r>
      <w:r w:rsidR="7EFB1473" w:rsidRPr="0094427B">
        <w:rPr>
          <w:rFonts w:ascii="Calibri" w:hAnsi="Calibri" w:cs="Calibri"/>
        </w:rPr>
        <w:t xml:space="preserve">ograniczony </w:t>
      </w:r>
      <w:r w:rsidRPr="0094427B">
        <w:rPr>
          <w:rFonts w:ascii="Calibri" w:hAnsi="Calibri" w:cs="Calibri"/>
        </w:rPr>
        <w:t xml:space="preserve">nadzór autorski </w:t>
      </w:r>
    </w:p>
    <w:p w14:paraId="0A3B207D" w14:textId="61F3B345"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sporządzi i dostarczy Zamawiającemu </w:t>
      </w:r>
      <w:r w:rsidR="1744171B" w:rsidRPr="0094427B">
        <w:rPr>
          <w:rFonts w:ascii="Calibri" w:hAnsi="Calibri" w:cs="Calibri"/>
        </w:rPr>
        <w:t>Dokumentację Projektową Wykonawcy</w:t>
      </w:r>
      <w:r w:rsidRPr="0094427B">
        <w:rPr>
          <w:rFonts w:ascii="Calibri" w:hAnsi="Calibri" w:cs="Calibri"/>
        </w:rPr>
        <w:t xml:space="preserve">, o której mowa w § 1 ust. 2 pkt </w:t>
      </w:r>
      <w:r w:rsidR="330AF7F0" w:rsidRPr="0094427B">
        <w:rPr>
          <w:rFonts w:ascii="Calibri" w:hAnsi="Calibri" w:cs="Calibri"/>
        </w:rPr>
        <w:t>2</w:t>
      </w:r>
      <w:r w:rsidRPr="0094427B">
        <w:rPr>
          <w:rFonts w:ascii="Calibri" w:hAnsi="Calibri" w:cs="Calibri"/>
        </w:rPr>
        <w:t xml:space="preserve">, w języku polskim wykonaną zgodnie z umową, zasadami wiedzy technicznej i najlepszą praktyką. </w:t>
      </w:r>
    </w:p>
    <w:p w14:paraId="2EB7CF1D" w14:textId="06BB1288" w:rsidR="003D6DE6" w:rsidRPr="0094427B" w:rsidRDefault="002E0541" w:rsidP="00595B21">
      <w:pPr>
        <w:numPr>
          <w:ilvl w:val="0"/>
          <w:numId w:val="17"/>
        </w:numPr>
        <w:ind w:right="15" w:hanging="425"/>
        <w:rPr>
          <w:rFonts w:ascii="Calibri" w:hAnsi="Calibri" w:cs="Calibri"/>
        </w:rPr>
      </w:pPr>
      <w:r w:rsidRPr="0094427B">
        <w:rPr>
          <w:rFonts w:ascii="Calibri" w:hAnsi="Calibri" w:cs="Calibri"/>
        </w:rPr>
        <w:t>Dokumentacja projektowa winna odpowiadać</w:t>
      </w:r>
      <w:r w:rsidR="00595B21" w:rsidRPr="0094427B">
        <w:rPr>
          <w:rFonts w:ascii="Calibri" w:hAnsi="Calibri" w:cs="Calibri"/>
        </w:rPr>
        <w:t xml:space="preserve"> </w:t>
      </w:r>
      <w:r w:rsidRPr="0094427B">
        <w:rPr>
          <w:rFonts w:ascii="Calibri" w:hAnsi="Calibri" w:cs="Calibri"/>
        </w:rPr>
        <w:t xml:space="preserve">wymaganiom technicznym niezbędnym do wykonania w sposób prawidłowy robót budowlanych w pełnym zakresie oraz w sposób nadający się do eksploatacji i bez wad. </w:t>
      </w:r>
    </w:p>
    <w:p w14:paraId="5C91509E" w14:textId="69A528CB" w:rsidR="003D6DE6" w:rsidRPr="0094427B" w:rsidRDefault="002E0541">
      <w:pPr>
        <w:numPr>
          <w:ilvl w:val="0"/>
          <w:numId w:val="17"/>
        </w:numPr>
        <w:ind w:right="15" w:hanging="425"/>
        <w:rPr>
          <w:rFonts w:ascii="Calibri" w:hAnsi="Calibri" w:cs="Calibri"/>
        </w:rPr>
      </w:pPr>
      <w:r w:rsidRPr="0094427B">
        <w:rPr>
          <w:rFonts w:ascii="Calibri" w:hAnsi="Calibri" w:cs="Calibri"/>
        </w:rPr>
        <w:t xml:space="preserve">Wykonawca zobowiązany jest do dokonania wszelkich poprawek, uzupełnień, modyfikacji w dokumentacji projektowej będącej przedmiotem umowy, których wykonanie będzie wymagane dla uzyskania pozytywnej oceny i przyjęcia dokumentacji przez instytucje dokonujące oceny i kwalifikacji oraz interpretowanie i wyjaśnianie wątpliwości dotyczących dokumentacji projektowej, także w przypadku, gdy konieczność wprowadzenia takich poprawek, uzupełnień i modyfikacji wystąpi po przyjęciu przez Zamawiającego przedmiotu umowy i zapłacie za jej wykonanie. </w:t>
      </w:r>
      <w:r w:rsidR="0B0918DC" w:rsidRPr="0094427B">
        <w:rPr>
          <w:rFonts w:ascii="Calibri" w:hAnsi="Calibri" w:cs="Calibri"/>
        </w:rPr>
        <w:t xml:space="preserve">Wszelkie poprawki, uzupełnienia, modyfikacje w dokumentacji projektowej będącej przedmiotem umowy powinny być opracowane w terminie </w:t>
      </w:r>
      <w:r w:rsidR="005126F6" w:rsidRPr="0094427B">
        <w:rPr>
          <w:rFonts w:ascii="Calibri" w:hAnsi="Calibri" w:cs="Calibri"/>
        </w:rPr>
        <w:t xml:space="preserve">do </w:t>
      </w:r>
      <w:r w:rsidR="0B0918DC" w:rsidRPr="0094427B">
        <w:rPr>
          <w:rFonts w:ascii="Calibri" w:hAnsi="Calibri" w:cs="Calibri"/>
        </w:rPr>
        <w:t>5 dni roboczych</w:t>
      </w:r>
    </w:p>
    <w:p w14:paraId="4DCEA95F" w14:textId="77777777" w:rsidR="003D6DE6" w:rsidRPr="0094427B" w:rsidRDefault="002E0541">
      <w:pPr>
        <w:numPr>
          <w:ilvl w:val="0"/>
          <w:numId w:val="17"/>
        </w:numPr>
        <w:spacing w:after="112" w:line="259" w:lineRule="auto"/>
        <w:ind w:right="15" w:hanging="425"/>
        <w:rPr>
          <w:rFonts w:ascii="Calibri" w:hAnsi="Calibri" w:cs="Calibri"/>
        </w:rPr>
      </w:pPr>
      <w:r w:rsidRPr="0094427B">
        <w:rPr>
          <w:rFonts w:ascii="Calibri" w:hAnsi="Calibri" w:cs="Calibri"/>
        </w:rPr>
        <w:t xml:space="preserve">Zamawiający ma prawo do opiniowania i zgłaszania uwag do dokumentacji projektowej. </w:t>
      </w:r>
    </w:p>
    <w:p w14:paraId="0C44718A" w14:textId="3B7282B7" w:rsidR="003D6DE6" w:rsidRPr="0094427B" w:rsidRDefault="002E0541">
      <w:pPr>
        <w:numPr>
          <w:ilvl w:val="0"/>
          <w:numId w:val="17"/>
        </w:numPr>
        <w:ind w:right="15" w:hanging="425"/>
        <w:rPr>
          <w:rFonts w:ascii="Calibri" w:hAnsi="Calibri" w:cs="Calibri"/>
        </w:rPr>
      </w:pPr>
      <w:r w:rsidRPr="0094427B">
        <w:rPr>
          <w:rFonts w:ascii="Calibri" w:hAnsi="Calibri" w:cs="Calibri"/>
        </w:rPr>
        <w:t xml:space="preserve">Niezależnie od oceny dokumentacji projektowej dokonanej przez Zamawiającego, całkowita odpowiedzialność za jej wykonanie ciąży wyłącznie na Wykonawcy. Wykonawca poniesie koszty skorygowania ewentualnych błędów projektowych i poniesie koszty niezbędnych prac naprawczych. </w:t>
      </w:r>
    </w:p>
    <w:p w14:paraId="38C46E4F" w14:textId="5D315161"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zobowiązuje się do uzyskania w imieniu Zamawiającego wszelkich dokumentów i pozwoleń wymaganych ustawami i przepisami szczegółowymi, niezbędnych do realizacji przedmiotu umowy, w tym uzyskania zamiennego pozwolenia na </w:t>
      </w:r>
      <w:proofErr w:type="gramStart"/>
      <w:r w:rsidRPr="0094427B">
        <w:rPr>
          <w:rFonts w:ascii="Calibri" w:hAnsi="Calibri" w:cs="Calibri"/>
        </w:rPr>
        <w:t>budowę</w:t>
      </w:r>
      <w:proofErr w:type="gramEnd"/>
      <w:r w:rsidRPr="0094427B">
        <w:rPr>
          <w:rFonts w:ascii="Calibri" w:hAnsi="Calibri" w:cs="Calibri"/>
        </w:rPr>
        <w:t xml:space="preserve"> jeżeli okaże się konieczne do realizacji Umowy w wyniku zmian wprowadzonych za zgodą Zamawiającego przez Wykonawcę.</w:t>
      </w:r>
    </w:p>
    <w:p w14:paraId="62C8A8DC" w14:textId="48C960B0" w:rsidR="003D6DE6" w:rsidRPr="0094427B" w:rsidRDefault="002E0541">
      <w:pPr>
        <w:numPr>
          <w:ilvl w:val="0"/>
          <w:numId w:val="17"/>
        </w:numPr>
        <w:ind w:right="15" w:hanging="425"/>
        <w:rPr>
          <w:rFonts w:ascii="Calibri" w:hAnsi="Calibri" w:cs="Calibri"/>
        </w:rPr>
      </w:pPr>
      <w:r w:rsidRPr="0094427B">
        <w:rPr>
          <w:rFonts w:ascii="Calibri" w:hAnsi="Calibri" w:cs="Calibri"/>
        </w:rPr>
        <w:t>Wykonawca przekaże Zamawiającemu do wiadomości wszystkie wystąpienia z wnioskami do organów administracyjnych oraz do właścicieli sieci, urządzeń i obiektów w sprawie warunków i uzgodnień dokumentacji projektowej</w:t>
      </w:r>
      <w:r w:rsidR="4F2A473A" w:rsidRPr="0094427B">
        <w:rPr>
          <w:rFonts w:ascii="Calibri" w:hAnsi="Calibri" w:cs="Calibri"/>
        </w:rPr>
        <w:t>, jeśli takie wnioski wystąpienia z wnioskami b</w:t>
      </w:r>
      <w:r w:rsidR="2B027E54" w:rsidRPr="0094427B">
        <w:rPr>
          <w:rFonts w:ascii="Calibri" w:hAnsi="Calibri" w:cs="Calibri"/>
        </w:rPr>
        <w:t>ę</w:t>
      </w:r>
      <w:r w:rsidR="4F2A473A" w:rsidRPr="0094427B">
        <w:rPr>
          <w:rFonts w:ascii="Calibri" w:hAnsi="Calibri" w:cs="Calibri"/>
        </w:rPr>
        <w:t>dą konieczne dla realizacji przedmiotu umowy</w:t>
      </w:r>
      <w:r w:rsidRPr="0094427B">
        <w:rPr>
          <w:rFonts w:ascii="Calibri" w:hAnsi="Calibri" w:cs="Calibri"/>
        </w:rPr>
        <w:t xml:space="preserve">. </w:t>
      </w:r>
    </w:p>
    <w:p w14:paraId="4702E9CC" w14:textId="5AEF123D"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zobowiązany jest przekazać Zamawiającemu kopię wszystkich wydawanych przez urzędy warunków, opinii, uzgodnień, decyzji i postanowień itp. niezwłocznie po ich uzyskaniu, </w:t>
      </w:r>
      <w:r w:rsidR="051B90C1" w:rsidRPr="0094427B">
        <w:rPr>
          <w:rFonts w:ascii="Calibri" w:hAnsi="Calibri" w:cs="Calibri"/>
        </w:rPr>
        <w:t>jeśli będą konieczne dla realizacji przedmiotu umowy</w:t>
      </w:r>
      <w:r w:rsidR="73573083" w:rsidRPr="0094427B">
        <w:rPr>
          <w:rFonts w:ascii="Calibri" w:hAnsi="Calibri" w:cs="Calibri"/>
        </w:rPr>
        <w:t xml:space="preserve">, </w:t>
      </w:r>
      <w:r w:rsidRPr="0094427B">
        <w:rPr>
          <w:rFonts w:ascii="Calibri" w:hAnsi="Calibri" w:cs="Calibri"/>
        </w:rPr>
        <w:t xml:space="preserve">a oryginały przekazać wraz z </w:t>
      </w:r>
      <w:r w:rsidR="1A3230B0" w:rsidRPr="0094427B">
        <w:rPr>
          <w:rFonts w:ascii="Calibri" w:hAnsi="Calibri" w:cs="Calibri"/>
        </w:rPr>
        <w:t>D</w:t>
      </w:r>
      <w:r w:rsidRPr="0094427B">
        <w:rPr>
          <w:rFonts w:ascii="Calibri" w:hAnsi="Calibri" w:cs="Calibri"/>
        </w:rPr>
        <w:t xml:space="preserve">okumentacją </w:t>
      </w:r>
      <w:r w:rsidR="2EA220A3" w:rsidRPr="0094427B">
        <w:rPr>
          <w:rFonts w:ascii="Calibri" w:hAnsi="Calibri" w:cs="Calibri"/>
        </w:rPr>
        <w:t>P</w:t>
      </w:r>
      <w:r w:rsidRPr="0094427B">
        <w:rPr>
          <w:rFonts w:ascii="Calibri" w:hAnsi="Calibri" w:cs="Calibri"/>
        </w:rPr>
        <w:t>rojektową</w:t>
      </w:r>
      <w:r w:rsidR="21BC4CE2" w:rsidRPr="0094427B">
        <w:rPr>
          <w:rFonts w:ascii="Calibri" w:hAnsi="Calibri" w:cs="Calibri"/>
        </w:rPr>
        <w:t xml:space="preserve"> </w:t>
      </w:r>
      <w:r w:rsidR="2BC81D88" w:rsidRPr="0094427B">
        <w:rPr>
          <w:rFonts w:ascii="Calibri" w:hAnsi="Calibri" w:cs="Calibri"/>
        </w:rPr>
        <w:t>Wykonawcy</w:t>
      </w:r>
      <w:r w:rsidRPr="0094427B">
        <w:rPr>
          <w:rFonts w:ascii="Calibri" w:hAnsi="Calibri" w:cs="Calibri"/>
        </w:rPr>
        <w:t xml:space="preserve">. </w:t>
      </w:r>
    </w:p>
    <w:p w14:paraId="55D003D6" w14:textId="7A85FFF2"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przyjmuje na siebie obowiązek sprawowania </w:t>
      </w:r>
      <w:r w:rsidR="64F5F13E" w:rsidRPr="0094427B">
        <w:rPr>
          <w:rFonts w:ascii="Calibri" w:hAnsi="Calibri" w:cs="Calibri"/>
        </w:rPr>
        <w:t xml:space="preserve">ograniczonego </w:t>
      </w:r>
      <w:r w:rsidRPr="0094427B">
        <w:rPr>
          <w:rFonts w:ascii="Calibri" w:hAnsi="Calibri" w:cs="Calibri"/>
        </w:rPr>
        <w:t xml:space="preserve">nadzoru autorskiego w toku wykonywania robót budowlanych realizowanych na podstawie sporządzonej przez Wykonawcę </w:t>
      </w:r>
      <w:r w:rsidR="03170D30" w:rsidRPr="0094427B">
        <w:rPr>
          <w:rFonts w:ascii="Calibri" w:hAnsi="Calibri" w:cs="Calibri"/>
        </w:rPr>
        <w:t>D</w:t>
      </w:r>
      <w:r w:rsidRPr="0094427B">
        <w:rPr>
          <w:rFonts w:ascii="Calibri" w:hAnsi="Calibri" w:cs="Calibri"/>
        </w:rPr>
        <w:t xml:space="preserve">okumentacji </w:t>
      </w:r>
      <w:r w:rsidR="13894D79" w:rsidRPr="0094427B">
        <w:rPr>
          <w:rFonts w:ascii="Calibri" w:hAnsi="Calibri" w:cs="Calibri"/>
        </w:rPr>
        <w:t>P</w:t>
      </w:r>
      <w:r w:rsidRPr="0094427B">
        <w:rPr>
          <w:rFonts w:ascii="Calibri" w:hAnsi="Calibri" w:cs="Calibri"/>
        </w:rPr>
        <w:t>rojektowej</w:t>
      </w:r>
      <w:r w:rsidR="5E1B8E21" w:rsidRPr="0094427B">
        <w:rPr>
          <w:rFonts w:ascii="Calibri" w:hAnsi="Calibri" w:cs="Calibri"/>
        </w:rPr>
        <w:t xml:space="preserve"> </w:t>
      </w:r>
      <w:r w:rsidR="1CA3F471" w:rsidRPr="0094427B">
        <w:rPr>
          <w:rFonts w:ascii="Calibri" w:hAnsi="Calibri" w:cs="Calibri"/>
        </w:rPr>
        <w:t>Wykonawcy</w:t>
      </w:r>
      <w:r w:rsidRPr="0094427B">
        <w:rPr>
          <w:rFonts w:ascii="Calibri" w:hAnsi="Calibri" w:cs="Calibri"/>
        </w:rPr>
        <w:t xml:space="preserve">, w tym na żądanie Zamawiającego, w zakresie wynikającym z art. 20 ust. 1 pkt 4 i art. 21 ustawy Prawo budowlane. </w:t>
      </w:r>
    </w:p>
    <w:p w14:paraId="28300295" w14:textId="718F7D99" w:rsidR="003D6DE6" w:rsidRPr="0094427B" w:rsidRDefault="12B0AC48">
      <w:pPr>
        <w:numPr>
          <w:ilvl w:val="0"/>
          <w:numId w:val="17"/>
        </w:numPr>
        <w:spacing w:after="111" w:line="259" w:lineRule="auto"/>
        <w:ind w:right="15" w:hanging="425"/>
        <w:rPr>
          <w:rFonts w:ascii="Calibri" w:hAnsi="Calibri" w:cs="Calibri"/>
        </w:rPr>
      </w:pPr>
      <w:r w:rsidRPr="0094427B">
        <w:rPr>
          <w:rFonts w:ascii="Calibri" w:hAnsi="Calibri" w:cs="Calibri"/>
        </w:rPr>
        <w:t xml:space="preserve">W ramach </w:t>
      </w:r>
      <w:r w:rsidR="5FB3ABD3" w:rsidRPr="0094427B">
        <w:rPr>
          <w:rFonts w:ascii="Calibri" w:hAnsi="Calibri" w:cs="Calibri"/>
        </w:rPr>
        <w:t xml:space="preserve">ograniczonego </w:t>
      </w:r>
      <w:r w:rsidRPr="0094427B">
        <w:rPr>
          <w:rFonts w:ascii="Calibri" w:hAnsi="Calibri" w:cs="Calibri"/>
        </w:rPr>
        <w:t xml:space="preserve">nadzoru autorskiego </w:t>
      </w:r>
      <w:r w:rsidR="544E544D" w:rsidRPr="0094427B">
        <w:rPr>
          <w:rFonts w:ascii="Calibri" w:hAnsi="Calibri" w:cs="Calibri"/>
        </w:rPr>
        <w:t xml:space="preserve">Wykonawcy </w:t>
      </w:r>
      <w:r w:rsidRPr="0094427B">
        <w:rPr>
          <w:rFonts w:ascii="Calibri" w:hAnsi="Calibri" w:cs="Calibri"/>
        </w:rPr>
        <w:t xml:space="preserve">należy: </w:t>
      </w:r>
    </w:p>
    <w:p w14:paraId="54DFDFCD" w14:textId="480BE4FB" w:rsidR="003D6DE6" w:rsidRPr="0094427B" w:rsidRDefault="783BF356">
      <w:pPr>
        <w:numPr>
          <w:ilvl w:val="1"/>
          <w:numId w:val="17"/>
        </w:numPr>
        <w:ind w:right="15" w:hanging="283"/>
        <w:rPr>
          <w:rFonts w:ascii="Calibri" w:hAnsi="Calibri" w:cs="Calibri"/>
        </w:rPr>
      </w:pPr>
      <w:r w:rsidRPr="0094427B">
        <w:rPr>
          <w:rFonts w:ascii="Calibri" w:hAnsi="Calibri" w:cs="Calibri"/>
        </w:rPr>
        <w:t xml:space="preserve">począwszy od dnia rozpoczęcia realizacji robót budowlanych </w:t>
      </w:r>
      <w:r w:rsidR="002E0541" w:rsidRPr="0094427B">
        <w:rPr>
          <w:rFonts w:ascii="Calibri" w:hAnsi="Calibri" w:cs="Calibri"/>
        </w:rPr>
        <w:t xml:space="preserve">wizytować budowę </w:t>
      </w:r>
      <w:r w:rsidR="00605011" w:rsidRPr="0094427B">
        <w:rPr>
          <w:rFonts w:ascii="Calibri" w:hAnsi="Calibri" w:cs="Calibri"/>
        </w:rPr>
        <w:t>wg potrzeb</w:t>
      </w:r>
      <w:r w:rsidR="002E0541" w:rsidRPr="0094427B">
        <w:rPr>
          <w:rFonts w:ascii="Calibri" w:hAnsi="Calibri" w:cs="Calibri"/>
        </w:rPr>
        <w:t xml:space="preserve"> oraz zawsze na żądanie Zamawiającego (za pobyty na budowie uznawać się będzie także uczestniczenie w naradach roboczych), </w:t>
      </w:r>
    </w:p>
    <w:p w14:paraId="2B9994DD" w14:textId="3C140BA5" w:rsidR="003D6DE6" w:rsidRPr="0094427B" w:rsidRDefault="12B0AC48">
      <w:pPr>
        <w:numPr>
          <w:ilvl w:val="1"/>
          <w:numId w:val="17"/>
        </w:numPr>
        <w:ind w:right="15" w:hanging="283"/>
        <w:rPr>
          <w:rFonts w:ascii="Calibri" w:hAnsi="Calibri" w:cs="Calibri"/>
        </w:rPr>
      </w:pPr>
      <w:r w:rsidRPr="0094427B">
        <w:rPr>
          <w:rFonts w:ascii="Calibri" w:hAnsi="Calibri" w:cs="Calibri"/>
        </w:rPr>
        <w:t xml:space="preserve">informować niezwłocznie Zamawiającego i wykonawcę robót budowlanych realizowanych na podstawie </w:t>
      </w:r>
      <w:r w:rsidR="12E8B76A" w:rsidRPr="0094427B">
        <w:rPr>
          <w:rFonts w:ascii="Calibri" w:hAnsi="Calibri" w:cs="Calibri"/>
        </w:rPr>
        <w:t>D</w:t>
      </w:r>
      <w:r w:rsidRPr="0094427B">
        <w:rPr>
          <w:rFonts w:ascii="Calibri" w:hAnsi="Calibri" w:cs="Calibri"/>
        </w:rPr>
        <w:t xml:space="preserve">okumentacji </w:t>
      </w:r>
      <w:r w:rsidR="226720AD" w:rsidRPr="0094427B">
        <w:rPr>
          <w:rFonts w:ascii="Calibri" w:hAnsi="Calibri" w:cs="Calibri"/>
        </w:rPr>
        <w:t>P</w:t>
      </w:r>
      <w:r w:rsidRPr="0094427B">
        <w:rPr>
          <w:rFonts w:ascii="Calibri" w:hAnsi="Calibri" w:cs="Calibri"/>
        </w:rPr>
        <w:t xml:space="preserve">rojektowej </w:t>
      </w:r>
      <w:r w:rsidR="4E53F43B" w:rsidRPr="0094427B">
        <w:rPr>
          <w:rFonts w:ascii="Calibri" w:hAnsi="Calibri" w:cs="Calibri"/>
        </w:rPr>
        <w:t>Wykonawcy</w:t>
      </w:r>
      <w:r w:rsidR="0CB0A4E5" w:rsidRPr="0094427B">
        <w:rPr>
          <w:rFonts w:ascii="Calibri" w:hAnsi="Calibri" w:cs="Calibri"/>
        </w:rPr>
        <w:t xml:space="preserve"> </w:t>
      </w:r>
      <w:r w:rsidRPr="0094427B">
        <w:rPr>
          <w:rFonts w:ascii="Calibri" w:hAnsi="Calibri" w:cs="Calibri"/>
        </w:rPr>
        <w:t xml:space="preserve">o wszelkich dostrzeżonych błędach w realizacji, a w szczególności powstałych w trakcie robót rozbieżnościach z dokumentacją projektową, </w:t>
      </w:r>
    </w:p>
    <w:p w14:paraId="3DF0B083" w14:textId="0B5C5CDC" w:rsidR="003D6DE6" w:rsidRPr="0094427B" w:rsidRDefault="12B0AC48">
      <w:pPr>
        <w:numPr>
          <w:ilvl w:val="1"/>
          <w:numId w:val="17"/>
        </w:numPr>
        <w:spacing w:after="110" w:line="259" w:lineRule="auto"/>
        <w:ind w:right="15" w:hanging="283"/>
        <w:rPr>
          <w:rFonts w:ascii="Calibri" w:hAnsi="Calibri" w:cs="Calibri"/>
        </w:rPr>
      </w:pPr>
      <w:r w:rsidRPr="0094427B">
        <w:rPr>
          <w:rFonts w:ascii="Calibri" w:hAnsi="Calibri" w:cs="Calibri"/>
        </w:rPr>
        <w:t xml:space="preserve">niezwłocznie interpretować i wyjaśniać wątpliwości dotyczące </w:t>
      </w:r>
      <w:r w:rsidR="54F97ABB" w:rsidRPr="0094427B">
        <w:rPr>
          <w:rFonts w:ascii="Calibri" w:hAnsi="Calibri" w:cs="Calibri"/>
        </w:rPr>
        <w:t>Dokumentacji Projektowej Wykonawcy</w:t>
      </w:r>
      <w:r w:rsidRPr="0094427B">
        <w:rPr>
          <w:rFonts w:ascii="Calibri" w:hAnsi="Calibri" w:cs="Calibri"/>
        </w:rPr>
        <w:t xml:space="preserve">, </w:t>
      </w:r>
    </w:p>
    <w:p w14:paraId="55B05D57" w14:textId="71631812" w:rsidR="003D6DE6" w:rsidRPr="0094427B" w:rsidRDefault="12B0AC48">
      <w:pPr>
        <w:numPr>
          <w:ilvl w:val="1"/>
          <w:numId w:val="17"/>
        </w:numPr>
        <w:ind w:right="15" w:hanging="283"/>
        <w:rPr>
          <w:rFonts w:ascii="Calibri" w:hAnsi="Calibri" w:cs="Calibri"/>
        </w:rPr>
      </w:pPr>
      <w:r w:rsidRPr="0094427B">
        <w:rPr>
          <w:rFonts w:ascii="Calibri" w:hAnsi="Calibri" w:cs="Calibri"/>
        </w:rPr>
        <w:lastRenderedPageBreak/>
        <w:t xml:space="preserve">sporządzać dodatkowe rysunki, jeżeli </w:t>
      </w:r>
      <w:r w:rsidR="78F31FF1" w:rsidRPr="0094427B">
        <w:rPr>
          <w:rFonts w:ascii="Calibri" w:hAnsi="Calibri" w:cs="Calibri"/>
        </w:rPr>
        <w:t>Dokumentacja Projektowa Wykonawcy</w:t>
      </w:r>
      <w:r w:rsidR="44CB751E" w:rsidRPr="0094427B">
        <w:rPr>
          <w:rFonts w:ascii="Calibri" w:hAnsi="Calibri" w:cs="Calibri"/>
        </w:rPr>
        <w:t xml:space="preserve"> </w:t>
      </w:r>
      <w:r w:rsidRPr="0094427B">
        <w:rPr>
          <w:rFonts w:ascii="Calibri" w:hAnsi="Calibri" w:cs="Calibri"/>
        </w:rPr>
        <w:t xml:space="preserve">w niedostatecznym stopniu wyjaśnia rozwiązania techniczne, </w:t>
      </w:r>
    </w:p>
    <w:p w14:paraId="69F9C4F2" w14:textId="587BF30D" w:rsidR="003D6DE6" w:rsidRPr="0094427B" w:rsidRDefault="12B0AC48">
      <w:pPr>
        <w:numPr>
          <w:ilvl w:val="1"/>
          <w:numId w:val="17"/>
        </w:numPr>
        <w:ind w:right="15" w:hanging="283"/>
        <w:rPr>
          <w:rFonts w:ascii="Calibri" w:hAnsi="Calibri" w:cs="Calibri"/>
        </w:rPr>
      </w:pPr>
      <w:r w:rsidRPr="0094427B">
        <w:rPr>
          <w:rFonts w:ascii="Calibri" w:hAnsi="Calibri" w:cs="Calibri"/>
        </w:rPr>
        <w:t xml:space="preserve">wprowadzać rozwiązania zamienne i opiniować rozwiązania równoważne w </w:t>
      </w:r>
      <w:r w:rsidR="65C70312" w:rsidRPr="0094427B">
        <w:rPr>
          <w:rFonts w:ascii="Calibri" w:hAnsi="Calibri" w:cs="Calibri"/>
        </w:rPr>
        <w:t xml:space="preserve">zakresie </w:t>
      </w:r>
      <w:r w:rsidR="04E440EF" w:rsidRPr="0094427B">
        <w:rPr>
          <w:rFonts w:ascii="Calibri" w:hAnsi="Calibri" w:cs="Calibri"/>
        </w:rPr>
        <w:t>Dokumentacji Projektowej Wykonawcy w</w:t>
      </w:r>
      <w:r w:rsidR="65C70312" w:rsidRPr="0094427B">
        <w:rPr>
          <w:rFonts w:ascii="Calibri" w:hAnsi="Calibri" w:cs="Calibri"/>
        </w:rPr>
        <w:t xml:space="preserve"> </w:t>
      </w:r>
      <w:r w:rsidRPr="0094427B">
        <w:rPr>
          <w:rFonts w:ascii="Calibri" w:hAnsi="Calibri" w:cs="Calibri"/>
        </w:rPr>
        <w:t xml:space="preserve">uzgodnieniu z Zamawiającym. </w:t>
      </w:r>
    </w:p>
    <w:p w14:paraId="2E0558CC" w14:textId="5E6E97F9" w:rsidR="003D6DE6" w:rsidRPr="0094427B" w:rsidRDefault="002E0541">
      <w:pPr>
        <w:numPr>
          <w:ilvl w:val="0"/>
          <w:numId w:val="17"/>
        </w:numPr>
        <w:ind w:right="15" w:hanging="425"/>
        <w:rPr>
          <w:rFonts w:ascii="Calibri" w:hAnsi="Calibri" w:cs="Calibri"/>
        </w:rPr>
      </w:pPr>
      <w:r w:rsidRPr="0094427B">
        <w:rPr>
          <w:rFonts w:ascii="Calibri" w:hAnsi="Calibri" w:cs="Calibri"/>
        </w:rPr>
        <w:t xml:space="preserve">Uzgodnienia w ramach </w:t>
      </w:r>
      <w:r w:rsidR="1AFE297E" w:rsidRPr="0094427B">
        <w:rPr>
          <w:rFonts w:ascii="Calibri" w:hAnsi="Calibri" w:cs="Calibri"/>
        </w:rPr>
        <w:t xml:space="preserve">ograniczonego </w:t>
      </w:r>
      <w:r w:rsidRPr="0094427B">
        <w:rPr>
          <w:rFonts w:ascii="Calibri" w:hAnsi="Calibri" w:cs="Calibri"/>
        </w:rPr>
        <w:t xml:space="preserve">nadzoru autorskiego muszą być dokonywane w terminie do 3 dni roboczych (w uzasadnionych przypadkach Zamawiający może wyznaczyć inny termin). </w:t>
      </w:r>
    </w:p>
    <w:p w14:paraId="1E2C5EA2" w14:textId="77777777" w:rsidR="003D6DE6" w:rsidRPr="0094427B" w:rsidRDefault="002E0541">
      <w:pPr>
        <w:spacing w:after="106" w:line="259" w:lineRule="auto"/>
        <w:ind w:left="162" w:firstLine="0"/>
        <w:jc w:val="center"/>
        <w:rPr>
          <w:rFonts w:ascii="Calibri" w:hAnsi="Calibri" w:cs="Calibri"/>
        </w:rPr>
      </w:pPr>
      <w:r w:rsidRPr="0094427B">
        <w:rPr>
          <w:rFonts w:ascii="Calibri" w:hAnsi="Calibri" w:cs="Calibri"/>
          <w:b/>
        </w:rPr>
        <w:t xml:space="preserve"> </w:t>
      </w:r>
    </w:p>
    <w:p w14:paraId="27371C22" w14:textId="056F1F4F" w:rsidR="003D6DE6" w:rsidRPr="0094427B" w:rsidRDefault="002E0541">
      <w:pPr>
        <w:pStyle w:val="Nagwek1"/>
        <w:spacing w:after="271" w:line="359" w:lineRule="auto"/>
        <w:ind w:left="4413" w:right="4287"/>
        <w:rPr>
          <w:rFonts w:ascii="Calibri" w:hAnsi="Calibri" w:cs="Calibri"/>
        </w:rPr>
      </w:pPr>
      <w:r w:rsidRPr="0094427B">
        <w:rPr>
          <w:rFonts w:ascii="Calibri" w:hAnsi="Calibri" w:cs="Calibri"/>
        </w:rPr>
        <w:t>§ 12 Prawa</w:t>
      </w:r>
      <w:r w:rsidR="00635037" w:rsidRPr="0094427B">
        <w:rPr>
          <w:rFonts w:ascii="Calibri" w:hAnsi="Calibri" w:cs="Calibri"/>
        </w:rPr>
        <w:t xml:space="preserve"> </w:t>
      </w:r>
      <w:r w:rsidRPr="0094427B">
        <w:rPr>
          <w:rFonts w:ascii="Calibri" w:hAnsi="Calibri" w:cs="Calibri"/>
        </w:rPr>
        <w:t xml:space="preserve">autorskie </w:t>
      </w:r>
    </w:p>
    <w:p w14:paraId="083F0F6F" w14:textId="77777777" w:rsidR="003D6DE6" w:rsidRPr="0094427B" w:rsidRDefault="002E0541" w:rsidP="00ED728E">
      <w:pPr>
        <w:numPr>
          <w:ilvl w:val="0"/>
          <w:numId w:val="18"/>
        </w:numPr>
        <w:spacing w:line="360" w:lineRule="auto"/>
        <w:ind w:right="15" w:hanging="425"/>
        <w:rPr>
          <w:rFonts w:ascii="Calibri" w:hAnsi="Calibri" w:cs="Calibri"/>
        </w:rPr>
      </w:pPr>
      <w:r w:rsidRPr="0094427B">
        <w:rPr>
          <w:rFonts w:ascii="Calibri" w:hAnsi="Calibri" w:cs="Calibri"/>
        </w:rPr>
        <w:t xml:space="preserve">Wykonawca oświadcza, że: </w:t>
      </w:r>
    </w:p>
    <w:p w14:paraId="763FC8F2" w14:textId="06B191A8" w:rsidR="003D6DE6" w:rsidRPr="0094427B" w:rsidRDefault="12B0AC48" w:rsidP="00ED728E">
      <w:pPr>
        <w:numPr>
          <w:ilvl w:val="1"/>
          <w:numId w:val="18"/>
        </w:numPr>
        <w:spacing w:line="360" w:lineRule="auto"/>
        <w:ind w:left="835" w:right="15" w:hanging="425"/>
        <w:rPr>
          <w:rFonts w:ascii="Calibri" w:hAnsi="Calibri" w:cs="Calibri"/>
        </w:rPr>
      </w:pPr>
      <w:r w:rsidRPr="0094427B">
        <w:rPr>
          <w:rFonts w:ascii="Calibri" w:hAnsi="Calibri" w:cs="Calibri"/>
        </w:rPr>
        <w:t>stworzone w ramach umowy opracowania i projekty</w:t>
      </w:r>
      <w:r w:rsidR="70177B70" w:rsidRPr="0094427B">
        <w:rPr>
          <w:rFonts w:ascii="Calibri" w:hAnsi="Calibri" w:cs="Calibri"/>
        </w:rPr>
        <w:t xml:space="preserve"> </w:t>
      </w:r>
      <w:r w:rsidR="1927210A" w:rsidRPr="0094427B">
        <w:rPr>
          <w:rFonts w:ascii="Calibri" w:hAnsi="Calibri" w:cs="Calibri"/>
        </w:rPr>
        <w:t>Dokumentacji Projektowej Wykonawcy</w:t>
      </w:r>
      <w:proofErr w:type="gramStart"/>
      <w:r w:rsidRPr="0094427B">
        <w:rPr>
          <w:rFonts w:ascii="Calibri" w:hAnsi="Calibri" w:cs="Calibri"/>
        </w:rPr>
        <w:t>, ,</w:t>
      </w:r>
      <w:proofErr w:type="gramEnd"/>
      <w:r w:rsidRPr="0094427B">
        <w:rPr>
          <w:rFonts w:ascii="Calibri" w:hAnsi="Calibri" w:cs="Calibri"/>
        </w:rPr>
        <w:t xml:space="preserve"> o której mowa w § 1 ust. 2 pkt </w:t>
      </w:r>
      <w:r w:rsidR="1AFDE2DC" w:rsidRPr="0094427B">
        <w:rPr>
          <w:rFonts w:ascii="Calibri" w:hAnsi="Calibri" w:cs="Calibri"/>
        </w:rPr>
        <w:t>2</w:t>
      </w:r>
      <w:r w:rsidRPr="0094427B">
        <w:rPr>
          <w:rFonts w:ascii="Calibri" w:hAnsi="Calibri" w:cs="Calibri"/>
        </w:rPr>
        <w:t>, zwane dalej „projekty”</w:t>
      </w:r>
      <w:r w:rsidR="4910D6E4" w:rsidRPr="0094427B">
        <w:rPr>
          <w:rFonts w:ascii="Calibri" w:hAnsi="Calibri" w:cs="Calibri"/>
        </w:rPr>
        <w:t xml:space="preserve"> lub “DPW”</w:t>
      </w:r>
      <w:r w:rsidRPr="0094427B">
        <w:rPr>
          <w:rFonts w:ascii="Calibri" w:hAnsi="Calibri" w:cs="Calibri"/>
        </w:rPr>
        <w:t xml:space="preserve">, stanowią utwory w rozumieniu przepisów ustawy z dnia 4 lutego 1994 r.  o prawie autorskim i prawach pokrewnych (tekst jednolity Dz.U. z 2022 r. poz. 2509 z </w:t>
      </w:r>
      <w:proofErr w:type="spellStart"/>
      <w:r w:rsidRPr="0094427B">
        <w:rPr>
          <w:rFonts w:ascii="Calibri" w:hAnsi="Calibri" w:cs="Calibri"/>
        </w:rPr>
        <w:t>późn</w:t>
      </w:r>
      <w:proofErr w:type="spellEnd"/>
      <w:r w:rsidRPr="0094427B">
        <w:rPr>
          <w:rFonts w:ascii="Calibri" w:hAnsi="Calibri" w:cs="Calibri"/>
        </w:rPr>
        <w:t xml:space="preserve">. zm.), </w:t>
      </w:r>
    </w:p>
    <w:p w14:paraId="080CF1E4" w14:textId="2628124A" w:rsidR="003D6DE6" w:rsidRPr="0094427B" w:rsidRDefault="12B0AC48" w:rsidP="00ED728E">
      <w:pPr>
        <w:numPr>
          <w:ilvl w:val="1"/>
          <w:numId w:val="18"/>
        </w:numPr>
        <w:spacing w:line="360" w:lineRule="auto"/>
        <w:ind w:left="835" w:right="15" w:hanging="425"/>
        <w:rPr>
          <w:rFonts w:ascii="Calibri" w:hAnsi="Calibri" w:cs="Calibri"/>
        </w:rPr>
      </w:pPr>
      <w:r w:rsidRPr="0094427B">
        <w:rPr>
          <w:rFonts w:ascii="Calibri" w:hAnsi="Calibri" w:cs="Calibri"/>
        </w:rPr>
        <w:t xml:space="preserve">stworzone w ramach umowy projekty nie naruszają jakichkolwiek praw osób trzecich i są oryginalnymi utworami stworzonymi dla Zamawiającego, jak też nie były one nigdy opublikowane, wydawane lub rozpowszechniane, </w:t>
      </w:r>
    </w:p>
    <w:p w14:paraId="73A8629C" w14:textId="77777777" w:rsidR="003D6DE6" w:rsidRPr="0094427B" w:rsidRDefault="002E0541" w:rsidP="00ED728E">
      <w:pPr>
        <w:numPr>
          <w:ilvl w:val="1"/>
          <w:numId w:val="18"/>
        </w:numPr>
        <w:spacing w:line="360" w:lineRule="auto"/>
        <w:ind w:left="835" w:right="15" w:hanging="425"/>
        <w:rPr>
          <w:rFonts w:ascii="Calibri" w:hAnsi="Calibri" w:cs="Calibri"/>
        </w:rPr>
      </w:pPr>
      <w:r w:rsidRPr="0094427B">
        <w:rPr>
          <w:rFonts w:ascii="Calibri" w:hAnsi="Calibri" w:cs="Calibri"/>
        </w:rPr>
        <w:t xml:space="preserve">przeniesienie autorskich praw w ramach umowy nie narusza praw osób trzecich, a w szczególności praw autorskich osobistych lub majątkowych tych osób, </w:t>
      </w:r>
    </w:p>
    <w:p w14:paraId="1DDBF003" w14:textId="6F1B53FD" w:rsidR="003D6DE6" w:rsidRPr="0094427B" w:rsidRDefault="12B0AC48" w:rsidP="00ED728E">
      <w:pPr>
        <w:numPr>
          <w:ilvl w:val="1"/>
          <w:numId w:val="18"/>
        </w:numPr>
        <w:spacing w:line="360" w:lineRule="auto"/>
        <w:ind w:left="835" w:right="15" w:hanging="425"/>
        <w:rPr>
          <w:rFonts w:ascii="Calibri" w:hAnsi="Calibri" w:cs="Calibri"/>
        </w:rPr>
      </w:pPr>
      <w:r w:rsidRPr="0094427B">
        <w:rPr>
          <w:rFonts w:ascii="Calibri" w:hAnsi="Calibri" w:cs="Calibri"/>
        </w:rPr>
        <w:t>przysługują mu w pełni autorskie prawa majątkowe do stworzon</w:t>
      </w:r>
      <w:r w:rsidR="00DA9DAF" w:rsidRPr="0094427B">
        <w:rPr>
          <w:rFonts w:ascii="Calibri" w:hAnsi="Calibri" w:cs="Calibri"/>
        </w:rPr>
        <w:t>e</w:t>
      </w:r>
      <w:r w:rsidR="36073714" w:rsidRPr="0094427B">
        <w:rPr>
          <w:rFonts w:ascii="Calibri" w:hAnsi="Calibri" w:cs="Calibri"/>
        </w:rPr>
        <w:t>j</w:t>
      </w:r>
      <w:r w:rsidRPr="0094427B">
        <w:rPr>
          <w:rFonts w:ascii="Calibri" w:hAnsi="Calibri" w:cs="Calibri"/>
        </w:rPr>
        <w:t xml:space="preserve"> w ramach umowy </w:t>
      </w:r>
      <w:r w:rsidR="05C3C1FA" w:rsidRPr="0094427B">
        <w:rPr>
          <w:rFonts w:ascii="Calibri" w:hAnsi="Calibri" w:cs="Calibri"/>
        </w:rPr>
        <w:t>DPW</w:t>
      </w:r>
      <w:r w:rsidRPr="0094427B">
        <w:rPr>
          <w:rFonts w:ascii="Calibri" w:hAnsi="Calibri" w:cs="Calibri"/>
        </w:rPr>
        <w:t xml:space="preserve"> jak też prawo własności ich egzemplarzy i jest w pełni uprawniony do ich przeniesienia na określonych niżej warunkach. </w:t>
      </w:r>
    </w:p>
    <w:p w14:paraId="199367F4" w14:textId="0671F7F1"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Z chwilą odbioru przedmiotu umowy, w zakresie </w:t>
      </w:r>
      <w:r w:rsidR="6DD426A5" w:rsidRPr="0094427B">
        <w:rPr>
          <w:rFonts w:ascii="Calibri" w:hAnsi="Calibri" w:cs="Calibri"/>
        </w:rPr>
        <w:t>D</w:t>
      </w:r>
      <w:r w:rsidRPr="0094427B">
        <w:rPr>
          <w:rFonts w:ascii="Calibri" w:hAnsi="Calibri" w:cs="Calibri"/>
        </w:rPr>
        <w:t xml:space="preserve">okumentacji </w:t>
      </w:r>
      <w:r w:rsidR="00FF527F" w:rsidRPr="0094427B">
        <w:rPr>
          <w:rFonts w:ascii="Calibri" w:hAnsi="Calibri" w:cs="Calibri"/>
        </w:rPr>
        <w:t>P</w:t>
      </w:r>
      <w:r w:rsidRPr="0094427B">
        <w:rPr>
          <w:rFonts w:ascii="Calibri" w:hAnsi="Calibri" w:cs="Calibri"/>
        </w:rPr>
        <w:t>rojektowej</w:t>
      </w:r>
      <w:r w:rsidR="17168635" w:rsidRPr="0094427B">
        <w:rPr>
          <w:rFonts w:ascii="Calibri" w:hAnsi="Calibri" w:cs="Calibri"/>
        </w:rPr>
        <w:t xml:space="preserve"> </w:t>
      </w:r>
      <w:r w:rsidR="478292BD" w:rsidRPr="0094427B">
        <w:rPr>
          <w:rFonts w:ascii="Calibri" w:hAnsi="Calibri" w:cs="Calibri"/>
        </w:rPr>
        <w:t>Wykonawcy</w:t>
      </w:r>
      <w:r w:rsidRPr="0094427B">
        <w:rPr>
          <w:rFonts w:ascii="Calibri" w:hAnsi="Calibri" w:cs="Calibri"/>
        </w:rPr>
        <w:t xml:space="preserve">, Wykonawca przenosi na Zamawiającego, w ramach wynagrodzenia umownego za wykonanie </w:t>
      </w:r>
      <w:r w:rsidR="17C01C30" w:rsidRPr="0094427B">
        <w:rPr>
          <w:rFonts w:ascii="Calibri" w:hAnsi="Calibri" w:cs="Calibri"/>
        </w:rPr>
        <w:t>D</w:t>
      </w:r>
      <w:r w:rsidRPr="0094427B">
        <w:rPr>
          <w:rFonts w:ascii="Calibri" w:hAnsi="Calibri" w:cs="Calibri"/>
        </w:rPr>
        <w:t xml:space="preserve">okumentacji </w:t>
      </w:r>
      <w:r w:rsidR="0C23CCCF" w:rsidRPr="0094427B">
        <w:rPr>
          <w:rFonts w:ascii="Calibri" w:hAnsi="Calibri" w:cs="Calibri"/>
        </w:rPr>
        <w:t>P</w:t>
      </w:r>
      <w:r w:rsidRPr="0094427B">
        <w:rPr>
          <w:rFonts w:ascii="Calibri" w:hAnsi="Calibri" w:cs="Calibri"/>
        </w:rPr>
        <w:t>rojektowej</w:t>
      </w:r>
      <w:r w:rsidR="0F8EA587" w:rsidRPr="0094427B">
        <w:rPr>
          <w:rFonts w:ascii="Calibri" w:hAnsi="Calibri" w:cs="Calibri"/>
        </w:rPr>
        <w:t xml:space="preserve"> </w:t>
      </w:r>
      <w:proofErr w:type="spellStart"/>
      <w:r w:rsidR="0F8EA587" w:rsidRPr="0094427B">
        <w:rPr>
          <w:rFonts w:ascii="Calibri" w:hAnsi="Calibri" w:cs="Calibri"/>
        </w:rPr>
        <w:t>Wykoanwcy</w:t>
      </w:r>
      <w:proofErr w:type="spellEnd"/>
      <w:r w:rsidRPr="0094427B">
        <w:rPr>
          <w:rFonts w:ascii="Calibri" w:hAnsi="Calibri" w:cs="Calibri"/>
        </w:rPr>
        <w:t xml:space="preserve">, całość przysługujących Wykonawcy autorskich praw majątkowych do </w:t>
      </w:r>
      <w:r w:rsidR="3301D1F7" w:rsidRPr="0094427B">
        <w:rPr>
          <w:rFonts w:ascii="Calibri" w:hAnsi="Calibri" w:cs="Calibri"/>
        </w:rPr>
        <w:t>DPW</w:t>
      </w:r>
      <w:r w:rsidRPr="0094427B">
        <w:rPr>
          <w:rFonts w:ascii="Calibri" w:hAnsi="Calibri" w:cs="Calibri"/>
        </w:rPr>
        <w:t xml:space="preserve">, na następujących, nieograniczonych terytorialnie i czasowo polach eksploatacji: </w:t>
      </w:r>
    </w:p>
    <w:p w14:paraId="4707AC58" w14:textId="041D0F99" w:rsidR="003D6DE6" w:rsidRPr="0094427B" w:rsidRDefault="002E0541">
      <w:pPr>
        <w:numPr>
          <w:ilvl w:val="1"/>
          <w:numId w:val="18"/>
        </w:numPr>
        <w:spacing w:after="89" w:line="259" w:lineRule="auto"/>
        <w:ind w:left="835" w:right="15" w:hanging="425"/>
        <w:rPr>
          <w:rFonts w:ascii="Calibri" w:hAnsi="Calibri" w:cs="Calibri"/>
        </w:rPr>
      </w:pPr>
      <w:r w:rsidRPr="0094427B">
        <w:rPr>
          <w:rFonts w:ascii="Calibri" w:hAnsi="Calibri" w:cs="Calibri"/>
        </w:rPr>
        <w:t xml:space="preserve">zastosowania do realizacji robót, o których mowa w § 1 ust. 2 pkt </w:t>
      </w:r>
      <w:r w:rsidR="6434A24E" w:rsidRPr="0094427B">
        <w:rPr>
          <w:rFonts w:ascii="Calibri" w:hAnsi="Calibri" w:cs="Calibri"/>
        </w:rPr>
        <w:t>1</w:t>
      </w:r>
      <w:r w:rsidRPr="0094427B">
        <w:rPr>
          <w:rFonts w:ascii="Calibri" w:hAnsi="Calibri" w:cs="Calibri"/>
        </w:rPr>
        <w:t xml:space="preserve">, </w:t>
      </w:r>
    </w:p>
    <w:p w14:paraId="0C6B885C" w14:textId="5D4182BC" w:rsidR="003D6DE6" w:rsidRPr="0094427B" w:rsidRDefault="002E0541">
      <w:pPr>
        <w:numPr>
          <w:ilvl w:val="1"/>
          <w:numId w:val="18"/>
        </w:numPr>
        <w:ind w:left="835" w:right="15" w:hanging="425"/>
        <w:rPr>
          <w:rFonts w:ascii="Calibri" w:hAnsi="Calibri" w:cs="Calibri"/>
        </w:rPr>
      </w:pPr>
      <w:r w:rsidRPr="0094427B">
        <w:rPr>
          <w:rFonts w:ascii="Calibri" w:hAnsi="Calibri" w:cs="Calibri"/>
        </w:rPr>
        <w:t xml:space="preserve">utrwalania i zwielokrotniania dowolnymi technikami, w tym kserowania, skanowania, wykonywania fotokopii i dowolnego korzystania z kopii i rozporządzania nimi, </w:t>
      </w:r>
    </w:p>
    <w:p w14:paraId="145AE37A" w14:textId="77777777" w:rsidR="003D6DE6" w:rsidRPr="0094427B" w:rsidRDefault="002E0541">
      <w:pPr>
        <w:numPr>
          <w:ilvl w:val="1"/>
          <w:numId w:val="18"/>
        </w:numPr>
        <w:spacing w:after="116" w:line="259" w:lineRule="auto"/>
        <w:ind w:left="835" w:right="15" w:hanging="425"/>
        <w:rPr>
          <w:rFonts w:ascii="Calibri" w:hAnsi="Calibri" w:cs="Calibri"/>
        </w:rPr>
      </w:pPr>
      <w:r w:rsidRPr="0094427B">
        <w:rPr>
          <w:rFonts w:ascii="Calibri" w:hAnsi="Calibri" w:cs="Calibri"/>
        </w:rPr>
        <w:t xml:space="preserve">wprowadzenia do pamięci komputera, w tym w celu dokonania zmian, przenoszenia na dyski (pamięci) zewnętrzne, </w:t>
      </w:r>
    </w:p>
    <w:p w14:paraId="7DD57FAE" w14:textId="77777777" w:rsidR="003D6DE6" w:rsidRPr="0094427B" w:rsidRDefault="002E0541">
      <w:pPr>
        <w:spacing w:after="111" w:line="259" w:lineRule="auto"/>
        <w:ind w:left="708" w:right="15" w:firstLine="0"/>
        <w:rPr>
          <w:rFonts w:ascii="Calibri" w:hAnsi="Calibri" w:cs="Calibri"/>
        </w:rPr>
      </w:pPr>
      <w:r w:rsidRPr="0094427B">
        <w:rPr>
          <w:rFonts w:ascii="Calibri" w:hAnsi="Calibri" w:cs="Calibri"/>
        </w:rPr>
        <w:t xml:space="preserve">CD, DVD itp. wszelkimi technikami, w tym cyfrową, </w:t>
      </w:r>
    </w:p>
    <w:p w14:paraId="0290378B" w14:textId="35757DFA" w:rsidR="003D6DE6" w:rsidRPr="0094427B" w:rsidRDefault="12B0AC48">
      <w:pPr>
        <w:numPr>
          <w:ilvl w:val="1"/>
          <w:numId w:val="18"/>
        </w:numPr>
        <w:ind w:left="835" w:right="15" w:hanging="425"/>
        <w:rPr>
          <w:rFonts w:ascii="Calibri" w:hAnsi="Calibri" w:cs="Calibri"/>
        </w:rPr>
      </w:pPr>
      <w:r w:rsidRPr="0094427B">
        <w:rPr>
          <w:rFonts w:ascii="Calibri" w:hAnsi="Calibri" w:cs="Calibri"/>
        </w:rPr>
        <w:t>przechowywania projektów</w:t>
      </w:r>
      <w:r w:rsidR="758FC2BB" w:rsidRPr="0094427B">
        <w:rPr>
          <w:rFonts w:ascii="Calibri" w:hAnsi="Calibri" w:cs="Calibri"/>
        </w:rPr>
        <w:t xml:space="preserve"> </w:t>
      </w:r>
      <w:r w:rsidR="4F564E32" w:rsidRPr="0094427B">
        <w:rPr>
          <w:rFonts w:ascii="Calibri" w:hAnsi="Calibri" w:cs="Calibri"/>
        </w:rPr>
        <w:t>DPW</w:t>
      </w:r>
      <w:r w:rsidRPr="0094427B">
        <w:rPr>
          <w:rFonts w:ascii="Calibri" w:hAnsi="Calibri" w:cs="Calibri"/>
        </w:rPr>
        <w:t xml:space="preserve">, w tym ich kopii, w szczególności na nośnikach optycznych i magnetycznych, w pamięci komputerów i innych urządzeń elektronicznych, </w:t>
      </w:r>
    </w:p>
    <w:p w14:paraId="71AF7063" w14:textId="77777777" w:rsidR="003D6DE6" w:rsidRPr="0094427B" w:rsidRDefault="002E0541">
      <w:pPr>
        <w:numPr>
          <w:ilvl w:val="1"/>
          <w:numId w:val="18"/>
        </w:numPr>
        <w:ind w:left="835" w:right="15" w:hanging="425"/>
        <w:rPr>
          <w:rFonts w:ascii="Calibri" w:hAnsi="Calibri" w:cs="Calibri"/>
        </w:rPr>
      </w:pPr>
      <w:r w:rsidRPr="0094427B">
        <w:rPr>
          <w:rFonts w:ascii="Calibri" w:hAnsi="Calibri" w:cs="Calibri"/>
        </w:rPr>
        <w:t xml:space="preserve">publicznego udostępniania w sieciach informatycznych, w tym w Internecie w taki sposób, aby pojedyncze osoby miały dostęp do projektów w miejscu i czasie przez siebie wybranym, </w:t>
      </w:r>
    </w:p>
    <w:p w14:paraId="72777C34" w14:textId="77777777" w:rsidR="003D6DE6" w:rsidRPr="0094427B" w:rsidRDefault="002E0541">
      <w:pPr>
        <w:numPr>
          <w:ilvl w:val="1"/>
          <w:numId w:val="18"/>
        </w:numPr>
        <w:spacing w:after="116" w:line="259" w:lineRule="auto"/>
        <w:ind w:left="835" w:right="15" w:hanging="425"/>
        <w:rPr>
          <w:rFonts w:ascii="Calibri" w:hAnsi="Calibri" w:cs="Calibri"/>
        </w:rPr>
      </w:pPr>
      <w:r w:rsidRPr="0094427B">
        <w:rPr>
          <w:rFonts w:ascii="Calibri" w:hAnsi="Calibri" w:cs="Calibri"/>
        </w:rPr>
        <w:t xml:space="preserve">rozpowszechniania, w tym w sieci Internet oraz sieciach wewnętrznych, </w:t>
      </w:r>
    </w:p>
    <w:p w14:paraId="6CE4B992" w14:textId="6BD890F4" w:rsidR="003D6DE6" w:rsidRPr="0094427B" w:rsidRDefault="12B0AC48">
      <w:pPr>
        <w:numPr>
          <w:ilvl w:val="1"/>
          <w:numId w:val="18"/>
        </w:numPr>
        <w:ind w:left="835" w:right="15" w:hanging="425"/>
        <w:rPr>
          <w:rFonts w:ascii="Calibri" w:hAnsi="Calibri" w:cs="Calibri"/>
        </w:rPr>
      </w:pPr>
      <w:r w:rsidRPr="0094427B">
        <w:rPr>
          <w:rFonts w:ascii="Calibri" w:hAnsi="Calibri" w:cs="Calibri"/>
        </w:rPr>
        <w:t xml:space="preserve">obrotu oryginałem lub egzemplarzami </w:t>
      </w:r>
      <w:r w:rsidR="20F68CEA" w:rsidRPr="0094427B">
        <w:rPr>
          <w:rFonts w:ascii="Calibri" w:hAnsi="Calibri" w:cs="Calibri"/>
        </w:rPr>
        <w:t>DPW</w:t>
      </w:r>
      <w:r w:rsidRPr="0094427B">
        <w:rPr>
          <w:rFonts w:ascii="Calibri" w:hAnsi="Calibri" w:cs="Calibri"/>
        </w:rPr>
        <w:t xml:space="preserve">, ich rozpowszechniania, w tym zbywania, użyczania, najmu, dzierżawy i udostępniania osobom trzecim (odpłatnie lub nieodpłatnie), w wersji pierwotnej lub zmienionej, </w:t>
      </w:r>
    </w:p>
    <w:p w14:paraId="1DAFF86C" w14:textId="77777777" w:rsidR="003D6DE6" w:rsidRPr="0094427B" w:rsidRDefault="002E0541">
      <w:pPr>
        <w:numPr>
          <w:ilvl w:val="1"/>
          <w:numId w:val="18"/>
        </w:numPr>
        <w:spacing w:after="102" w:line="259" w:lineRule="auto"/>
        <w:ind w:left="835" w:right="15" w:hanging="425"/>
        <w:rPr>
          <w:rFonts w:ascii="Calibri" w:hAnsi="Calibri" w:cs="Calibri"/>
        </w:rPr>
      </w:pPr>
      <w:r w:rsidRPr="0094427B">
        <w:rPr>
          <w:rFonts w:ascii="Calibri" w:hAnsi="Calibri" w:cs="Calibri"/>
        </w:rPr>
        <w:t xml:space="preserve">udzielania licencji innym podmiotom na korzystanie (odpłatnie lub nieodpłatnie), </w:t>
      </w:r>
    </w:p>
    <w:p w14:paraId="02DA0DBF" w14:textId="56ED4FF5" w:rsidR="003D6DE6" w:rsidRPr="0094427B" w:rsidRDefault="12B0AC48">
      <w:pPr>
        <w:numPr>
          <w:ilvl w:val="1"/>
          <w:numId w:val="18"/>
        </w:numPr>
        <w:spacing w:after="86" w:line="259" w:lineRule="auto"/>
        <w:ind w:left="835" w:right="15" w:hanging="425"/>
        <w:rPr>
          <w:rFonts w:ascii="Calibri" w:hAnsi="Calibri" w:cs="Calibri"/>
        </w:rPr>
      </w:pPr>
      <w:r w:rsidRPr="0094427B">
        <w:rPr>
          <w:rFonts w:ascii="Calibri" w:hAnsi="Calibri" w:cs="Calibri"/>
        </w:rPr>
        <w:t>przenoszenie autorskich praw do projektów</w:t>
      </w:r>
      <w:r w:rsidR="6090F546" w:rsidRPr="0094427B">
        <w:rPr>
          <w:rFonts w:ascii="Calibri" w:hAnsi="Calibri" w:cs="Calibri"/>
        </w:rPr>
        <w:t xml:space="preserve"> </w:t>
      </w:r>
      <w:r w:rsidR="36A1623F" w:rsidRPr="0094427B">
        <w:rPr>
          <w:rFonts w:ascii="Calibri" w:hAnsi="Calibri" w:cs="Calibri"/>
        </w:rPr>
        <w:t>DPW</w:t>
      </w:r>
      <w:r w:rsidRPr="0094427B">
        <w:rPr>
          <w:rFonts w:ascii="Calibri" w:hAnsi="Calibri" w:cs="Calibri"/>
        </w:rPr>
        <w:t xml:space="preserve"> (odpłatnie lub nieodpłatnie), </w:t>
      </w:r>
    </w:p>
    <w:p w14:paraId="024E08F2" w14:textId="77777777" w:rsidR="003D6DE6" w:rsidRPr="0094427B" w:rsidRDefault="002E0541">
      <w:pPr>
        <w:numPr>
          <w:ilvl w:val="1"/>
          <w:numId w:val="18"/>
        </w:numPr>
        <w:spacing w:after="114" w:line="259" w:lineRule="auto"/>
        <w:ind w:left="835" w:right="15" w:hanging="425"/>
        <w:rPr>
          <w:rFonts w:ascii="Calibri" w:hAnsi="Calibri" w:cs="Calibri"/>
        </w:rPr>
      </w:pPr>
      <w:r w:rsidRPr="0094427B">
        <w:rPr>
          <w:rFonts w:ascii="Calibri" w:hAnsi="Calibri" w:cs="Calibri"/>
        </w:rPr>
        <w:t xml:space="preserve">dokonywania publicznej prezentacji, </w:t>
      </w:r>
    </w:p>
    <w:p w14:paraId="06B9D402" w14:textId="77777777" w:rsidR="003D6DE6" w:rsidRPr="0094427B" w:rsidRDefault="002E0541">
      <w:pPr>
        <w:numPr>
          <w:ilvl w:val="1"/>
          <w:numId w:val="18"/>
        </w:numPr>
        <w:ind w:left="835" w:right="15" w:hanging="425"/>
        <w:rPr>
          <w:rFonts w:ascii="Calibri" w:hAnsi="Calibri" w:cs="Calibri"/>
        </w:rPr>
      </w:pPr>
      <w:r w:rsidRPr="0094427B">
        <w:rPr>
          <w:rFonts w:ascii="Calibri" w:hAnsi="Calibri" w:cs="Calibri"/>
        </w:rPr>
        <w:t xml:space="preserve">dokonywania opracowań w dowolny sposób, dowolną techniką i w dowolnym zakresie, w tym włączanie/wyłączanie utworów przez Zamawiającego lub osoby trzecie, </w:t>
      </w:r>
    </w:p>
    <w:p w14:paraId="2206FBA8" w14:textId="02A89699" w:rsidR="003D6DE6" w:rsidRPr="0094427B" w:rsidRDefault="12B0AC48">
      <w:pPr>
        <w:numPr>
          <w:ilvl w:val="1"/>
          <w:numId w:val="18"/>
        </w:numPr>
        <w:ind w:left="835" w:right="15" w:hanging="425"/>
        <w:rPr>
          <w:rFonts w:ascii="Calibri" w:hAnsi="Calibri" w:cs="Calibri"/>
        </w:rPr>
      </w:pPr>
      <w:r w:rsidRPr="0094427B">
        <w:rPr>
          <w:rFonts w:ascii="Calibri" w:hAnsi="Calibri" w:cs="Calibri"/>
        </w:rPr>
        <w:lastRenderedPageBreak/>
        <w:t>dokonywania jakichkolwiek zmian (aktualizacji, modyfikacji, uzupełnień, adaptacji, tworzenia nowych wersji) projektów</w:t>
      </w:r>
      <w:r w:rsidR="044E4906" w:rsidRPr="0094427B">
        <w:rPr>
          <w:rFonts w:ascii="Calibri" w:hAnsi="Calibri" w:cs="Calibri"/>
        </w:rPr>
        <w:t xml:space="preserve"> systemu </w:t>
      </w:r>
      <w:r w:rsidR="55EA03B5" w:rsidRPr="0094427B">
        <w:rPr>
          <w:rFonts w:ascii="Calibri" w:hAnsi="Calibri" w:cs="Calibri"/>
        </w:rPr>
        <w:t>DPW</w:t>
      </w:r>
      <w:r w:rsidRPr="0094427B">
        <w:rPr>
          <w:rFonts w:ascii="Calibri" w:hAnsi="Calibri" w:cs="Calibri"/>
        </w:rPr>
        <w:t xml:space="preserve">, samodzielnie lub przez osoby trzecie, a także korzystania i rozporządzania zmienionymi projektami na polach eksploatacji wskazanych w niniejszym paragrafie, </w:t>
      </w:r>
    </w:p>
    <w:p w14:paraId="00F13153" w14:textId="3BF549FD" w:rsidR="003D6DE6" w:rsidRPr="0094427B" w:rsidRDefault="12B0AC48">
      <w:pPr>
        <w:numPr>
          <w:ilvl w:val="1"/>
          <w:numId w:val="18"/>
        </w:numPr>
        <w:spacing w:after="116" w:line="259" w:lineRule="auto"/>
        <w:ind w:left="835" w:right="15" w:hanging="425"/>
        <w:rPr>
          <w:rFonts w:ascii="Calibri" w:hAnsi="Calibri" w:cs="Calibri"/>
        </w:rPr>
      </w:pPr>
      <w:r w:rsidRPr="0094427B">
        <w:rPr>
          <w:rFonts w:ascii="Calibri" w:hAnsi="Calibri" w:cs="Calibri"/>
        </w:rPr>
        <w:t xml:space="preserve">korzystania dla sporządzania innych projektów </w:t>
      </w:r>
      <w:r w:rsidR="57B5AEAB" w:rsidRPr="0094427B">
        <w:rPr>
          <w:rFonts w:ascii="Calibri" w:hAnsi="Calibri" w:cs="Calibri"/>
        </w:rPr>
        <w:t xml:space="preserve">systemu </w:t>
      </w:r>
      <w:r w:rsidR="79137078" w:rsidRPr="0094427B">
        <w:rPr>
          <w:rFonts w:ascii="Calibri" w:hAnsi="Calibri" w:cs="Calibri"/>
        </w:rPr>
        <w:t>DPW</w:t>
      </w:r>
      <w:r w:rsidR="57B5AEAB" w:rsidRPr="0094427B">
        <w:rPr>
          <w:rFonts w:ascii="Calibri" w:hAnsi="Calibri" w:cs="Calibri"/>
        </w:rPr>
        <w:t xml:space="preserve"> </w:t>
      </w:r>
      <w:r w:rsidRPr="0094427B">
        <w:rPr>
          <w:rFonts w:ascii="Calibri" w:hAnsi="Calibri" w:cs="Calibri"/>
        </w:rPr>
        <w:t xml:space="preserve">i wszelkich dokumentów, </w:t>
      </w:r>
    </w:p>
    <w:p w14:paraId="3FFDDD86" w14:textId="4C242FDF" w:rsidR="003D6DE6" w:rsidRPr="0094427B" w:rsidRDefault="12B0AC48">
      <w:pPr>
        <w:numPr>
          <w:ilvl w:val="1"/>
          <w:numId w:val="18"/>
        </w:numPr>
        <w:ind w:left="835" w:right="15" w:hanging="425"/>
        <w:rPr>
          <w:rFonts w:ascii="Calibri" w:hAnsi="Calibri" w:cs="Calibri"/>
        </w:rPr>
      </w:pPr>
      <w:r w:rsidRPr="0094427B">
        <w:rPr>
          <w:rFonts w:ascii="Calibri" w:hAnsi="Calibri" w:cs="Calibri"/>
        </w:rPr>
        <w:t>korzystania i rozporządzania dokumentacją stanowiącą przedmiot umowy odpłatnie lub nieodpłatnie, bez zgody Wykonawcy</w:t>
      </w:r>
      <w:r w:rsidR="62903C38" w:rsidRPr="0094427B">
        <w:rPr>
          <w:rFonts w:ascii="Calibri" w:hAnsi="Calibri" w:cs="Calibri"/>
        </w:rPr>
        <w:t>.</w:t>
      </w:r>
      <w:r w:rsidRPr="0094427B">
        <w:rPr>
          <w:rFonts w:ascii="Calibri" w:hAnsi="Calibri" w:cs="Calibri"/>
        </w:rPr>
        <w:t xml:space="preserve"> </w:t>
      </w:r>
    </w:p>
    <w:p w14:paraId="13879F41" w14:textId="234D6A5C"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Powyższe uprawnienia Zamawiającego odnoszą się w szczególności do poszczególnych projektów </w:t>
      </w:r>
      <w:r w:rsidR="544F5138" w:rsidRPr="0094427B">
        <w:rPr>
          <w:rFonts w:ascii="Calibri" w:hAnsi="Calibri" w:cs="Calibri"/>
        </w:rPr>
        <w:t xml:space="preserve">systemu </w:t>
      </w:r>
      <w:r w:rsidR="69C35125" w:rsidRPr="0094427B">
        <w:rPr>
          <w:rFonts w:ascii="Calibri" w:hAnsi="Calibri" w:cs="Calibri"/>
        </w:rPr>
        <w:t>DPW</w:t>
      </w:r>
      <w:r w:rsidR="544F5138" w:rsidRPr="0094427B">
        <w:rPr>
          <w:rFonts w:ascii="Calibri" w:hAnsi="Calibri" w:cs="Calibri"/>
        </w:rPr>
        <w:t xml:space="preserve"> </w:t>
      </w:r>
      <w:r w:rsidRPr="0094427B">
        <w:rPr>
          <w:rFonts w:ascii="Calibri" w:hAnsi="Calibri" w:cs="Calibri"/>
        </w:rPr>
        <w:t xml:space="preserve">oraz do ich nowych wersji, modyfikacji, wszelkich adaptacji oraz innych zmian. </w:t>
      </w:r>
    </w:p>
    <w:p w14:paraId="54F54B51" w14:textId="35414A41" w:rsidR="003D6DE6" w:rsidRPr="0094427B" w:rsidRDefault="12B0AC48">
      <w:pPr>
        <w:numPr>
          <w:ilvl w:val="0"/>
          <w:numId w:val="18"/>
        </w:numPr>
        <w:spacing w:after="98" w:line="259" w:lineRule="auto"/>
        <w:ind w:right="15" w:hanging="425"/>
        <w:rPr>
          <w:rFonts w:ascii="Calibri" w:hAnsi="Calibri" w:cs="Calibri"/>
        </w:rPr>
      </w:pPr>
      <w:r w:rsidRPr="0094427B">
        <w:rPr>
          <w:rFonts w:ascii="Calibri" w:hAnsi="Calibri" w:cs="Calibri"/>
        </w:rPr>
        <w:t xml:space="preserve">Uprawnienie do eksploatacji </w:t>
      </w:r>
      <w:r w:rsidR="26CD807A" w:rsidRPr="0094427B">
        <w:rPr>
          <w:rFonts w:ascii="Calibri" w:hAnsi="Calibri" w:cs="Calibri"/>
        </w:rPr>
        <w:t xml:space="preserve">Dokumentacji Projektowej Wykonawcy </w:t>
      </w:r>
      <w:r w:rsidRPr="0094427B">
        <w:rPr>
          <w:rFonts w:ascii="Calibri" w:hAnsi="Calibri" w:cs="Calibri"/>
        </w:rPr>
        <w:t>na określonych polach dotyczy zarówno całości tych projektów</w:t>
      </w:r>
      <w:r w:rsidR="327BE5B9" w:rsidRPr="0094427B">
        <w:rPr>
          <w:rFonts w:ascii="Calibri" w:hAnsi="Calibri" w:cs="Calibri"/>
        </w:rPr>
        <w:t xml:space="preserve"> </w:t>
      </w:r>
      <w:r w:rsidR="322DC834" w:rsidRPr="0094427B">
        <w:rPr>
          <w:rFonts w:ascii="Calibri" w:hAnsi="Calibri" w:cs="Calibri"/>
        </w:rPr>
        <w:t>DPW</w:t>
      </w:r>
      <w:r w:rsidRPr="0094427B">
        <w:rPr>
          <w:rFonts w:ascii="Calibri" w:hAnsi="Calibri" w:cs="Calibri"/>
        </w:rPr>
        <w:t xml:space="preserve">, jak też ich części. </w:t>
      </w:r>
    </w:p>
    <w:p w14:paraId="61573FEF" w14:textId="130922B0"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Przeniesienie autorskich praw majątkowych do </w:t>
      </w:r>
      <w:r w:rsidR="768C08C4" w:rsidRPr="0094427B">
        <w:rPr>
          <w:rFonts w:ascii="Calibri" w:hAnsi="Calibri" w:cs="Calibri"/>
        </w:rPr>
        <w:t>DPW</w:t>
      </w:r>
      <w:r w:rsidR="4DE768FC" w:rsidRPr="0094427B">
        <w:rPr>
          <w:rFonts w:ascii="Calibri" w:hAnsi="Calibri" w:cs="Calibri"/>
        </w:rPr>
        <w:t xml:space="preserve"> </w:t>
      </w:r>
      <w:r w:rsidRPr="0094427B">
        <w:rPr>
          <w:rFonts w:ascii="Calibri" w:hAnsi="Calibri" w:cs="Calibri"/>
        </w:rPr>
        <w:t xml:space="preserve">Wykonawca potwierdzi na protokole odbioru końcowego dokumentacji projektowej, o którym mowa w § 14 ust. 1 pkt 2 lit. b). </w:t>
      </w:r>
    </w:p>
    <w:p w14:paraId="6B3CA809" w14:textId="13BB21C5"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Wykonawca z dniem przeniesienia autorskich praw majątkowych, w ramach wynagrodzenia umownego za wykonanie </w:t>
      </w:r>
      <w:r w:rsidR="618AB433" w:rsidRPr="0094427B">
        <w:rPr>
          <w:rFonts w:ascii="Calibri" w:hAnsi="Calibri" w:cs="Calibri"/>
        </w:rPr>
        <w:t>D</w:t>
      </w:r>
      <w:r w:rsidRPr="0094427B">
        <w:rPr>
          <w:rFonts w:ascii="Calibri" w:hAnsi="Calibri" w:cs="Calibri"/>
        </w:rPr>
        <w:t xml:space="preserve">okumentacji </w:t>
      </w:r>
      <w:r w:rsidR="1E86B66D" w:rsidRPr="0094427B">
        <w:rPr>
          <w:rFonts w:ascii="Calibri" w:hAnsi="Calibri" w:cs="Calibri"/>
        </w:rPr>
        <w:t>P</w:t>
      </w:r>
      <w:r w:rsidRPr="0094427B">
        <w:rPr>
          <w:rFonts w:ascii="Calibri" w:hAnsi="Calibri" w:cs="Calibri"/>
        </w:rPr>
        <w:t>rojektowej</w:t>
      </w:r>
      <w:r w:rsidR="7CD1D5FA" w:rsidRPr="0094427B">
        <w:rPr>
          <w:rFonts w:ascii="Calibri" w:hAnsi="Calibri" w:cs="Calibri"/>
        </w:rPr>
        <w:t xml:space="preserve"> </w:t>
      </w:r>
      <w:r w:rsidR="4C8FB54A" w:rsidRPr="0094427B">
        <w:rPr>
          <w:rFonts w:ascii="Calibri" w:hAnsi="Calibri" w:cs="Calibri"/>
        </w:rPr>
        <w:t>Wykonawcy</w:t>
      </w:r>
      <w:r w:rsidRPr="0094427B">
        <w:rPr>
          <w:rFonts w:ascii="Calibri" w:hAnsi="Calibri" w:cs="Calibri"/>
        </w:rPr>
        <w:t xml:space="preserve">, traci na rzecz Zamawiającego prawo do wyłącznego zezwalania na wykonywanie zależnych autorskich praw do </w:t>
      </w:r>
      <w:r w:rsidR="31506E71" w:rsidRPr="0094427B">
        <w:rPr>
          <w:rFonts w:ascii="Calibri" w:hAnsi="Calibri" w:cs="Calibri"/>
        </w:rPr>
        <w:t>DPW</w:t>
      </w:r>
      <w:r w:rsidRPr="0094427B">
        <w:rPr>
          <w:rFonts w:ascii="Calibri" w:hAnsi="Calibri" w:cs="Calibri"/>
        </w:rPr>
        <w:t xml:space="preserve">. </w:t>
      </w:r>
    </w:p>
    <w:p w14:paraId="110756E9" w14:textId="34FF15B9"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Wraz z przeniesieniem autorskich praw majątkowych Wykonawca przenosi na Zamawiającego prawa własności do oryginałów i wszystkich wydanych Zamawiającemu egzemplarzy </w:t>
      </w:r>
      <w:r w:rsidR="10E96B0C" w:rsidRPr="0094427B">
        <w:rPr>
          <w:rFonts w:ascii="Calibri" w:hAnsi="Calibri" w:cs="Calibri"/>
        </w:rPr>
        <w:t>DPW</w:t>
      </w:r>
      <w:r w:rsidRPr="0094427B">
        <w:rPr>
          <w:rFonts w:ascii="Calibri" w:hAnsi="Calibri" w:cs="Calibri"/>
        </w:rPr>
        <w:t xml:space="preserve">, za wynagrodzeniem ujętym w kwocie wynagrodzenia umownego za wykonanie </w:t>
      </w:r>
      <w:r w:rsidR="66E7F9D7" w:rsidRPr="0094427B">
        <w:rPr>
          <w:rFonts w:ascii="Calibri" w:hAnsi="Calibri" w:cs="Calibri"/>
        </w:rPr>
        <w:t>DPW</w:t>
      </w:r>
      <w:r w:rsidRPr="0094427B">
        <w:rPr>
          <w:rFonts w:ascii="Calibri" w:hAnsi="Calibri" w:cs="Calibri"/>
        </w:rPr>
        <w:t xml:space="preserve">. </w:t>
      </w:r>
    </w:p>
    <w:p w14:paraId="619DE303" w14:textId="24CA5EEE"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Wykonawca zobowiązuje się zapewnić, aby twórcy/współtwórcy </w:t>
      </w:r>
      <w:r w:rsidR="6DD43614" w:rsidRPr="0094427B">
        <w:rPr>
          <w:rFonts w:ascii="Calibri" w:hAnsi="Calibri" w:cs="Calibri"/>
        </w:rPr>
        <w:t>DPW</w:t>
      </w:r>
      <w:r w:rsidR="3AE731B7" w:rsidRPr="0094427B">
        <w:rPr>
          <w:rFonts w:ascii="Calibri" w:hAnsi="Calibri" w:cs="Calibri"/>
        </w:rPr>
        <w:t xml:space="preserve"> </w:t>
      </w:r>
      <w:r w:rsidRPr="0094427B">
        <w:rPr>
          <w:rFonts w:ascii="Calibri" w:hAnsi="Calibri" w:cs="Calibri"/>
        </w:rPr>
        <w:t xml:space="preserve">nie wykonywali przysługujących im autorskich praw osobistych, w szczególności prawa do nadzoru nad sposobem korzystania z utworu oraz prawa do nienaruszalności treści i formy utworów oraz ich rzetelnego wykorzystania, w sposób utrudniający lub uniemożliwiający Zamawiającemu korzystanie z </w:t>
      </w:r>
      <w:r w:rsidR="748B3697" w:rsidRPr="0094427B">
        <w:rPr>
          <w:rFonts w:ascii="Calibri" w:hAnsi="Calibri" w:cs="Calibri"/>
        </w:rPr>
        <w:t>DPW</w:t>
      </w:r>
      <w:r w:rsidR="069DC546" w:rsidRPr="0094427B">
        <w:rPr>
          <w:rFonts w:ascii="Calibri" w:hAnsi="Calibri" w:cs="Calibri"/>
        </w:rPr>
        <w:t xml:space="preserve"> </w:t>
      </w:r>
      <w:r w:rsidRPr="0094427B">
        <w:rPr>
          <w:rFonts w:ascii="Calibri" w:hAnsi="Calibri" w:cs="Calibri"/>
        </w:rPr>
        <w:t xml:space="preserve">(ich opracowań) lub rozporządzanie tymi projektami (ich opracowaniami). </w:t>
      </w:r>
    </w:p>
    <w:p w14:paraId="011AD70A" w14:textId="5E33B9C0"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Strony ustalają, że gdyby okazało się, iż osoba trzecia zgłasza roszczenia do </w:t>
      </w:r>
      <w:r w:rsidR="12F56E21" w:rsidRPr="0094427B">
        <w:rPr>
          <w:rFonts w:ascii="Calibri" w:hAnsi="Calibri" w:cs="Calibri"/>
        </w:rPr>
        <w:t xml:space="preserve">Dokumentacji Projektowej </w:t>
      </w:r>
      <w:proofErr w:type="spellStart"/>
      <w:r w:rsidR="12F56E21" w:rsidRPr="0094427B">
        <w:rPr>
          <w:rFonts w:ascii="Calibri" w:hAnsi="Calibri" w:cs="Calibri"/>
        </w:rPr>
        <w:t>Wykoanwcy</w:t>
      </w:r>
      <w:proofErr w:type="spellEnd"/>
      <w:r w:rsidR="12F56E21" w:rsidRPr="0094427B">
        <w:rPr>
          <w:rFonts w:ascii="Calibri" w:hAnsi="Calibri" w:cs="Calibri"/>
        </w:rPr>
        <w:t xml:space="preserve"> </w:t>
      </w:r>
      <w:r w:rsidRPr="0094427B">
        <w:rPr>
          <w:rFonts w:ascii="Calibri" w:hAnsi="Calibri" w:cs="Calibri"/>
        </w:rPr>
        <w:t xml:space="preserve">, w szczególności w zakresie autorskich praw majątkowych lub praw własności przemysłowej osób trzecich, Wykonawca, po zawiadomieniu  przez Zamawiającego, nie uchyli się od niezwłocznego przystąpienia do wyjaśnienia sprawy oraz wystąpi przeciwko takim roszczeniom na własny koszt i ryzyko, a nadto, że zaspokoi na każdorazowe wezwanie Zamawiającego wszelkie uzasadnione roszczenia, a w razie ich zasądzenia od Zamawiającego regresowo zwróci Zamawiającemu w terminie przez Zamawiającego wskazanym całość pokrytych roszczeń oraz wszelkie związane z tym wydatki i opłaty, włączając w to koszty procesu i obsługi prawnej. </w:t>
      </w:r>
    </w:p>
    <w:p w14:paraId="7DB85227" w14:textId="18A61FA9"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Zamawiający jest uprawniony do wstrzymania wypłaty wynagrodzenia za wykonanie </w:t>
      </w:r>
      <w:r w:rsidR="40ADEA2F" w:rsidRPr="0094427B">
        <w:rPr>
          <w:rFonts w:ascii="Calibri" w:hAnsi="Calibri" w:cs="Calibri"/>
        </w:rPr>
        <w:t>D</w:t>
      </w:r>
      <w:r w:rsidRPr="0094427B">
        <w:rPr>
          <w:rFonts w:ascii="Calibri" w:hAnsi="Calibri" w:cs="Calibri"/>
        </w:rPr>
        <w:t xml:space="preserve">okumentacji </w:t>
      </w:r>
      <w:r w:rsidR="4498BDF3" w:rsidRPr="0094427B">
        <w:rPr>
          <w:rFonts w:ascii="Calibri" w:hAnsi="Calibri" w:cs="Calibri"/>
        </w:rPr>
        <w:t>P</w:t>
      </w:r>
      <w:r w:rsidRPr="0094427B">
        <w:rPr>
          <w:rFonts w:ascii="Calibri" w:hAnsi="Calibri" w:cs="Calibri"/>
        </w:rPr>
        <w:t xml:space="preserve">rojektowej </w:t>
      </w:r>
      <w:r w:rsidR="79463375" w:rsidRPr="0094427B">
        <w:rPr>
          <w:rFonts w:ascii="Calibri" w:hAnsi="Calibri" w:cs="Calibri"/>
        </w:rPr>
        <w:t xml:space="preserve">Wykonawcy </w:t>
      </w:r>
      <w:r w:rsidRPr="0094427B">
        <w:rPr>
          <w:rFonts w:ascii="Calibri" w:hAnsi="Calibri" w:cs="Calibri"/>
        </w:rPr>
        <w:t xml:space="preserve">do czasu potwierdzenia na piśmie przez Wykonawcę przeniesienia autorskich praw majątkowych oraz prawa do wyłącznego zezwalania na wykonywanie zależnych autorskich praw majątkowych do </w:t>
      </w:r>
      <w:r w:rsidR="67E2BDCD" w:rsidRPr="0094427B">
        <w:rPr>
          <w:rFonts w:ascii="Calibri" w:hAnsi="Calibri" w:cs="Calibri"/>
        </w:rPr>
        <w:t>DPW</w:t>
      </w:r>
      <w:r w:rsidR="4512DF0C" w:rsidRPr="0094427B">
        <w:rPr>
          <w:rFonts w:ascii="Calibri" w:hAnsi="Calibri" w:cs="Calibri"/>
        </w:rPr>
        <w:t xml:space="preserve"> </w:t>
      </w:r>
      <w:r w:rsidRPr="0094427B">
        <w:rPr>
          <w:rFonts w:ascii="Calibri" w:hAnsi="Calibri" w:cs="Calibri"/>
        </w:rPr>
        <w:t xml:space="preserve">w zakresie określonym w niniejszym paragrafie. </w:t>
      </w:r>
    </w:p>
    <w:p w14:paraId="5F4BFCFB" w14:textId="213573EB" w:rsidR="008F26DA" w:rsidRPr="0094427B" w:rsidRDefault="1A492A90">
      <w:pPr>
        <w:numPr>
          <w:ilvl w:val="0"/>
          <w:numId w:val="18"/>
        </w:numPr>
        <w:ind w:right="15" w:hanging="425"/>
        <w:rPr>
          <w:rFonts w:ascii="Calibri" w:hAnsi="Calibri" w:cs="Calibri"/>
        </w:rPr>
      </w:pPr>
      <w:r w:rsidRPr="0094427B">
        <w:rPr>
          <w:rFonts w:ascii="Calibri" w:hAnsi="Calibri" w:cs="Calibri"/>
        </w:rPr>
        <w:t>Zamawiający oświadcza, że na podstawie umowy z autorem  projektu architektoniczno-budowlanego, stanowiącego podstawę wniosku o wydanie pozwolenia na budowę, nabył autorskie prawa majątkowe oraz prawa do  zezwalania na wykonywanie zależnych autorskich praw majątkowych do projektów</w:t>
      </w:r>
      <w:r w:rsidR="0FAEBA77" w:rsidRPr="0094427B">
        <w:rPr>
          <w:rFonts w:ascii="Calibri" w:hAnsi="Calibri" w:cs="Calibri"/>
        </w:rPr>
        <w:t xml:space="preserve">, w tym </w:t>
      </w:r>
      <w:r w:rsidR="09ABE01C" w:rsidRPr="0094427B">
        <w:rPr>
          <w:rFonts w:ascii="Calibri" w:hAnsi="Calibri" w:cs="Calibri"/>
        </w:rPr>
        <w:t xml:space="preserve">Dokumentacji Projektowej Wykonawcy </w:t>
      </w:r>
      <w:r w:rsidR="0FAEBA77" w:rsidRPr="0094427B">
        <w:rPr>
          <w:rFonts w:ascii="Calibri" w:hAnsi="Calibri" w:cs="Calibri"/>
        </w:rPr>
        <w:t>,</w:t>
      </w:r>
      <w:r w:rsidRPr="0094427B">
        <w:rPr>
          <w:rFonts w:ascii="Calibri" w:hAnsi="Calibri" w:cs="Calibri"/>
        </w:rPr>
        <w:t xml:space="preserve"> w zakresie określonym w niniejszym paragrafie, w szczególności do zlecenia opracowania przedmiotu umowy w zakresie </w:t>
      </w:r>
      <w:r w:rsidR="541B02A2" w:rsidRPr="0094427B">
        <w:rPr>
          <w:rFonts w:ascii="Calibri" w:hAnsi="Calibri" w:cs="Calibri"/>
        </w:rPr>
        <w:t>D</w:t>
      </w:r>
      <w:r w:rsidRPr="0094427B">
        <w:rPr>
          <w:rFonts w:ascii="Calibri" w:hAnsi="Calibri" w:cs="Calibri"/>
        </w:rPr>
        <w:t xml:space="preserve">okumentacji </w:t>
      </w:r>
      <w:r w:rsidR="6043DBDA" w:rsidRPr="0094427B">
        <w:rPr>
          <w:rFonts w:ascii="Calibri" w:hAnsi="Calibri" w:cs="Calibri"/>
        </w:rPr>
        <w:t>P</w:t>
      </w:r>
      <w:r w:rsidRPr="0094427B">
        <w:rPr>
          <w:rFonts w:ascii="Calibri" w:hAnsi="Calibri" w:cs="Calibri"/>
        </w:rPr>
        <w:t xml:space="preserve">rojektowej </w:t>
      </w:r>
      <w:r w:rsidR="6CE66D9E" w:rsidRPr="0094427B">
        <w:rPr>
          <w:rFonts w:ascii="Calibri" w:hAnsi="Calibri" w:cs="Calibri"/>
        </w:rPr>
        <w:t xml:space="preserve">Wykonawcy </w:t>
      </w:r>
      <w:r w:rsidR="38EB2CB1" w:rsidRPr="0094427B">
        <w:rPr>
          <w:rFonts w:ascii="Calibri" w:hAnsi="Calibri" w:cs="Calibri"/>
        </w:rPr>
        <w:t xml:space="preserve"> </w:t>
      </w:r>
      <w:r w:rsidRPr="0094427B">
        <w:rPr>
          <w:rFonts w:ascii="Calibri" w:hAnsi="Calibri" w:cs="Calibri"/>
        </w:rPr>
        <w:t>i realizacji na ich podstawie robót budowlanych stanowiących przedmiot Umowy</w:t>
      </w:r>
      <w:r w:rsidR="276C1E1E" w:rsidRPr="0094427B">
        <w:rPr>
          <w:rFonts w:ascii="Calibri" w:hAnsi="Calibri" w:cs="Calibri"/>
        </w:rPr>
        <w:t xml:space="preserve">. </w:t>
      </w:r>
    </w:p>
    <w:p w14:paraId="16435D9A" w14:textId="314E8C83" w:rsidR="703FB5C5" w:rsidRPr="0094427B" w:rsidRDefault="276C1E1E" w:rsidP="16887B6B">
      <w:pPr>
        <w:numPr>
          <w:ilvl w:val="0"/>
          <w:numId w:val="18"/>
        </w:numPr>
        <w:ind w:right="15" w:hanging="425"/>
        <w:rPr>
          <w:rFonts w:ascii="Calibri" w:hAnsi="Calibri" w:cs="Calibri"/>
        </w:rPr>
      </w:pPr>
      <w:r w:rsidRPr="0094427B">
        <w:rPr>
          <w:rFonts w:ascii="Calibri" w:hAnsi="Calibri" w:cs="Calibri"/>
        </w:rPr>
        <w:t xml:space="preserve">Ilekroć w postanowieniach niniejszego paragrafu jest mowa o projekcie </w:t>
      </w:r>
      <w:r w:rsidR="07CA17FF" w:rsidRPr="0094427B">
        <w:rPr>
          <w:rFonts w:ascii="Calibri" w:hAnsi="Calibri" w:cs="Calibri"/>
        </w:rPr>
        <w:t>l</w:t>
      </w:r>
      <w:r w:rsidRPr="0094427B">
        <w:rPr>
          <w:rFonts w:ascii="Calibri" w:hAnsi="Calibri" w:cs="Calibri"/>
        </w:rPr>
        <w:t xml:space="preserve">ub projektach </w:t>
      </w:r>
      <w:r w:rsidR="4CDAEBA2" w:rsidRPr="0094427B">
        <w:rPr>
          <w:rFonts w:ascii="Calibri" w:hAnsi="Calibri" w:cs="Calibri"/>
        </w:rPr>
        <w:t>DPW albo Dokumentacji Projektowej Wykonawcy</w:t>
      </w:r>
      <w:r w:rsidRPr="0094427B">
        <w:rPr>
          <w:rFonts w:ascii="Calibri" w:hAnsi="Calibri" w:cs="Calibri"/>
        </w:rPr>
        <w:t xml:space="preserve">, należy przez to rozumieć </w:t>
      </w:r>
      <w:r w:rsidR="1742C017" w:rsidRPr="0094427B">
        <w:rPr>
          <w:rFonts w:ascii="Calibri" w:hAnsi="Calibri" w:cs="Calibri"/>
        </w:rPr>
        <w:t>D</w:t>
      </w:r>
      <w:r w:rsidRPr="0094427B">
        <w:rPr>
          <w:rFonts w:ascii="Calibri" w:hAnsi="Calibri" w:cs="Calibri"/>
        </w:rPr>
        <w:t xml:space="preserve">okumentację </w:t>
      </w:r>
      <w:r w:rsidR="541259C7" w:rsidRPr="0094427B">
        <w:rPr>
          <w:rFonts w:ascii="Calibri" w:hAnsi="Calibri" w:cs="Calibri"/>
        </w:rPr>
        <w:t>P</w:t>
      </w:r>
      <w:r w:rsidRPr="0094427B">
        <w:rPr>
          <w:rFonts w:ascii="Calibri" w:hAnsi="Calibri" w:cs="Calibri"/>
        </w:rPr>
        <w:t>roj</w:t>
      </w:r>
      <w:r w:rsidR="088640D1" w:rsidRPr="0094427B">
        <w:rPr>
          <w:rFonts w:ascii="Calibri" w:hAnsi="Calibri" w:cs="Calibri"/>
        </w:rPr>
        <w:t>e</w:t>
      </w:r>
      <w:r w:rsidRPr="0094427B">
        <w:rPr>
          <w:rFonts w:ascii="Calibri" w:hAnsi="Calibri" w:cs="Calibri"/>
        </w:rPr>
        <w:t xml:space="preserve">ktową </w:t>
      </w:r>
      <w:proofErr w:type="spellStart"/>
      <w:r w:rsidR="1554BB92" w:rsidRPr="0094427B">
        <w:rPr>
          <w:rFonts w:ascii="Calibri" w:hAnsi="Calibri" w:cs="Calibri"/>
        </w:rPr>
        <w:t>W</w:t>
      </w:r>
      <w:r w:rsidR="293096B8" w:rsidRPr="0094427B">
        <w:rPr>
          <w:rFonts w:ascii="Calibri" w:hAnsi="Calibri" w:cs="Calibri"/>
        </w:rPr>
        <w:t>ykonwacy</w:t>
      </w:r>
      <w:proofErr w:type="spellEnd"/>
      <w:r w:rsidRPr="0094427B">
        <w:rPr>
          <w:rFonts w:ascii="Calibri" w:hAnsi="Calibri" w:cs="Calibri"/>
        </w:rPr>
        <w:t xml:space="preserve"> wraz ze wszystkimi skł</w:t>
      </w:r>
      <w:r w:rsidR="7B36DD91" w:rsidRPr="0094427B">
        <w:rPr>
          <w:rFonts w:ascii="Calibri" w:hAnsi="Calibri" w:cs="Calibri"/>
        </w:rPr>
        <w:t>a</w:t>
      </w:r>
      <w:r w:rsidRPr="0094427B">
        <w:rPr>
          <w:rFonts w:ascii="Calibri" w:hAnsi="Calibri" w:cs="Calibri"/>
        </w:rPr>
        <w:t xml:space="preserve">dowymi </w:t>
      </w:r>
      <w:r w:rsidR="04C8222F" w:rsidRPr="0094427B">
        <w:rPr>
          <w:rFonts w:ascii="Calibri" w:hAnsi="Calibri" w:cs="Calibri"/>
        </w:rPr>
        <w:t>opracow</w:t>
      </w:r>
      <w:r w:rsidR="16B50DD1" w:rsidRPr="0094427B">
        <w:rPr>
          <w:rFonts w:ascii="Calibri" w:hAnsi="Calibri" w:cs="Calibri"/>
        </w:rPr>
        <w:t>a</w:t>
      </w:r>
      <w:r w:rsidR="04C8222F" w:rsidRPr="0094427B">
        <w:rPr>
          <w:rFonts w:ascii="Calibri" w:hAnsi="Calibri" w:cs="Calibri"/>
        </w:rPr>
        <w:t xml:space="preserve">niami </w:t>
      </w:r>
      <w:r w:rsidRPr="0094427B">
        <w:rPr>
          <w:rFonts w:ascii="Calibri" w:hAnsi="Calibri" w:cs="Calibri"/>
        </w:rPr>
        <w:t>tej dokument</w:t>
      </w:r>
      <w:r w:rsidR="3F6163DC" w:rsidRPr="0094427B">
        <w:rPr>
          <w:rFonts w:ascii="Calibri" w:hAnsi="Calibri" w:cs="Calibri"/>
        </w:rPr>
        <w:t>a</w:t>
      </w:r>
      <w:r w:rsidRPr="0094427B">
        <w:rPr>
          <w:rFonts w:ascii="Calibri" w:hAnsi="Calibri" w:cs="Calibri"/>
        </w:rPr>
        <w:t xml:space="preserve">cji projektowej. </w:t>
      </w:r>
    </w:p>
    <w:p w14:paraId="069E3FAB" w14:textId="77777777" w:rsidR="008F26DA" w:rsidRPr="0094427B" w:rsidRDefault="008F26DA" w:rsidP="008F26DA">
      <w:pPr>
        <w:ind w:left="567" w:right="15" w:firstLine="0"/>
        <w:rPr>
          <w:rFonts w:ascii="Calibri" w:hAnsi="Calibri" w:cs="Calibri"/>
        </w:rPr>
      </w:pPr>
    </w:p>
    <w:p w14:paraId="32F2EE7E" w14:textId="77777777" w:rsidR="003D6DE6" w:rsidRPr="0094427B" w:rsidRDefault="002E0541">
      <w:pPr>
        <w:pStyle w:val="Nagwek1"/>
        <w:ind w:left="149" w:right="26"/>
        <w:rPr>
          <w:rFonts w:ascii="Calibri" w:hAnsi="Calibri" w:cs="Calibri"/>
        </w:rPr>
      </w:pPr>
      <w:r w:rsidRPr="0094427B">
        <w:rPr>
          <w:rFonts w:ascii="Calibri" w:hAnsi="Calibri" w:cs="Calibri"/>
        </w:rPr>
        <w:lastRenderedPageBreak/>
        <w:t xml:space="preserve">§ 13 Podwykonawcy </w:t>
      </w:r>
    </w:p>
    <w:p w14:paraId="2CB4392F" w14:textId="77777777" w:rsidR="003D6DE6" w:rsidRPr="0094427B" w:rsidRDefault="002E0541">
      <w:pPr>
        <w:numPr>
          <w:ilvl w:val="0"/>
          <w:numId w:val="19"/>
        </w:numPr>
        <w:spacing w:after="114" w:line="259" w:lineRule="auto"/>
        <w:ind w:right="15" w:hanging="425"/>
        <w:rPr>
          <w:rFonts w:ascii="Calibri" w:hAnsi="Calibri" w:cs="Calibri"/>
        </w:rPr>
      </w:pPr>
      <w:r w:rsidRPr="0094427B">
        <w:rPr>
          <w:rFonts w:ascii="Calibri" w:hAnsi="Calibri" w:cs="Calibri"/>
        </w:rPr>
        <w:t xml:space="preserve">Wykonawca może powierzyć wykonanie części zamówienia podwykonawcom.  </w:t>
      </w:r>
    </w:p>
    <w:p w14:paraId="190278A6"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Wykonawca ponosi odpowiedzialność za działania lub zaniechanie działań podwykonawców lub dalszych podwykonawców tak jak za działania lub zaniechania własne. </w:t>
      </w:r>
    </w:p>
    <w:p w14:paraId="0EDB311B"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Wykonawca zobowiązuje się do wykonania przedmiotu umowy własnymi siłami/Wykonawca powierzy podwykonawcom następującą część </w:t>
      </w:r>
      <w:proofErr w:type="gramStart"/>
      <w:r w:rsidRPr="0094427B">
        <w:rPr>
          <w:rFonts w:ascii="Calibri" w:hAnsi="Calibri" w:cs="Calibri"/>
        </w:rPr>
        <w:t>zamówienia:</w:t>
      </w:r>
      <w:r w:rsidRPr="0094427B">
        <w:rPr>
          <w:rFonts w:ascii="Calibri" w:hAnsi="Calibri" w:cs="Calibri"/>
          <w:sz w:val="12"/>
        </w:rPr>
        <w:t>*</w:t>
      </w:r>
      <w:proofErr w:type="gramEnd"/>
      <w:r w:rsidRPr="0094427B">
        <w:rPr>
          <w:rFonts w:ascii="Calibri" w:hAnsi="Calibri" w:cs="Calibri"/>
        </w:rPr>
        <w:t xml:space="preserve"> </w:t>
      </w:r>
      <w:r w:rsidRPr="0094427B">
        <w:rPr>
          <w:rFonts w:ascii="Calibri" w:hAnsi="Calibri" w:cs="Calibri"/>
          <w:i/>
          <w:sz w:val="16"/>
        </w:rPr>
        <w:t>(</w:t>
      </w:r>
      <w:r w:rsidRPr="0094427B">
        <w:rPr>
          <w:rFonts w:ascii="Calibri" w:hAnsi="Calibri" w:cs="Calibri"/>
          <w:i/>
          <w:sz w:val="10"/>
        </w:rPr>
        <w:t>*</w:t>
      </w:r>
      <w:r w:rsidRPr="0094427B">
        <w:rPr>
          <w:rFonts w:ascii="Calibri" w:hAnsi="Calibri" w:cs="Calibri"/>
          <w:i/>
          <w:sz w:val="16"/>
        </w:rPr>
        <w:t>niepotrzebne skreślić)</w:t>
      </w:r>
      <w:r w:rsidRPr="0094427B">
        <w:rPr>
          <w:rFonts w:ascii="Calibri" w:hAnsi="Calibri" w:cs="Calibri"/>
        </w:rPr>
        <w:t xml:space="preserve"> </w:t>
      </w:r>
    </w:p>
    <w:p w14:paraId="09F78026" w14:textId="77777777" w:rsidR="003D6DE6" w:rsidRPr="0094427B" w:rsidRDefault="002E0541">
      <w:pPr>
        <w:numPr>
          <w:ilvl w:val="1"/>
          <w:numId w:val="19"/>
        </w:numPr>
        <w:spacing w:after="115" w:line="259" w:lineRule="auto"/>
        <w:ind w:right="15" w:hanging="283"/>
        <w:rPr>
          <w:rFonts w:ascii="Calibri" w:hAnsi="Calibri" w:cs="Calibri"/>
        </w:rPr>
      </w:pPr>
      <w:r w:rsidRPr="0094427B">
        <w:rPr>
          <w:rFonts w:ascii="Calibri" w:hAnsi="Calibri" w:cs="Calibri"/>
        </w:rPr>
        <w:t xml:space="preserve">…………………………………….……,  </w:t>
      </w:r>
    </w:p>
    <w:p w14:paraId="76FBF324" w14:textId="77777777" w:rsidR="003D6DE6" w:rsidRPr="0094427B" w:rsidRDefault="002E0541">
      <w:pPr>
        <w:numPr>
          <w:ilvl w:val="1"/>
          <w:numId w:val="19"/>
        </w:numPr>
        <w:spacing w:after="115" w:line="259" w:lineRule="auto"/>
        <w:ind w:right="15" w:hanging="283"/>
        <w:rPr>
          <w:rFonts w:ascii="Calibri" w:hAnsi="Calibri" w:cs="Calibri"/>
        </w:rPr>
      </w:pPr>
      <w:r w:rsidRPr="0094427B">
        <w:rPr>
          <w:rFonts w:ascii="Calibri" w:hAnsi="Calibri" w:cs="Calibri"/>
        </w:rPr>
        <w:t xml:space="preserve">………………………………………….,  </w:t>
      </w:r>
    </w:p>
    <w:p w14:paraId="3AAB94E7" w14:textId="77777777" w:rsidR="003D6DE6" w:rsidRPr="0094427B" w:rsidRDefault="002E0541">
      <w:pPr>
        <w:ind w:left="410" w:right="15" w:firstLine="0"/>
        <w:rPr>
          <w:rFonts w:ascii="Calibri" w:hAnsi="Calibri" w:cs="Calibri"/>
        </w:rPr>
      </w:pPr>
      <w:r w:rsidRPr="0094427B">
        <w:rPr>
          <w:rFonts w:ascii="Calibri" w:hAnsi="Calibri" w:cs="Calibri"/>
        </w:rPr>
        <w:t xml:space="preserve">z zastrzeżeniem, że szczegółowy przedmiot robót budowlanych wykonywanych przez danego podwykonawcę będzie określała zaakceptowana przez Zamawiającego umowa o podwykonawstwo. </w:t>
      </w:r>
    </w:p>
    <w:p w14:paraId="637C4040" w14:textId="41B651DF" w:rsidR="003D6DE6" w:rsidRPr="0094427B" w:rsidRDefault="002E0541" w:rsidP="16887B6B">
      <w:pPr>
        <w:numPr>
          <w:ilvl w:val="0"/>
          <w:numId w:val="19"/>
        </w:numPr>
        <w:ind w:right="15" w:hanging="425"/>
        <w:rPr>
          <w:rFonts w:ascii="Calibri" w:hAnsi="Calibri" w:cs="Calibri"/>
          <w:i/>
          <w:iCs/>
          <w:color w:val="FF0000"/>
        </w:rPr>
      </w:pPr>
      <w:r w:rsidRPr="0094427B">
        <w:rPr>
          <w:rFonts w:ascii="Calibri" w:hAnsi="Calibri" w:cs="Calibri"/>
        </w:rPr>
        <w:t xml:space="preserve">Zgodnie z art. 462 ust. 3 </w:t>
      </w:r>
      <w:proofErr w:type="spellStart"/>
      <w:r w:rsidRPr="0094427B">
        <w:rPr>
          <w:rFonts w:ascii="Calibri" w:hAnsi="Calibri" w:cs="Calibri"/>
        </w:rPr>
        <w:t>Pzp</w:t>
      </w:r>
      <w:proofErr w:type="spellEnd"/>
      <w:r w:rsidRPr="0094427B">
        <w:rPr>
          <w:rFonts w:ascii="Calibri" w:hAnsi="Calibri" w:cs="Calibri"/>
        </w:rPr>
        <w:t xml:space="preserve"> Zamawiający żąda, aby przed przystąpieniem do wykonania zamówienia Wykonawca podał nazwy, dane kontaktowe oraz przedstawicieli podwykonawców zaangażowanych w roboty budowlane,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powierzyć realizację robót budowlanych lub usług. Powiadomienie o powyższych zmianach nie stanowi zmiany umowy i nie wymaga zawarcia aneksu, z zastrzeżeniem sytuacji, gdy będzie to prowadziło do zmiany części zamówienia, wskazanych w ust. 3, powierzonych do wykonania podwykonawcom (postanowienia § 17 ust. 1 pkt 7 stosuje się odpowiednio).</w:t>
      </w:r>
      <w:r w:rsidRPr="0094427B">
        <w:rPr>
          <w:rFonts w:ascii="Calibri" w:hAnsi="Calibri" w:cs="Calibri"/>
          <w:i/>
          <w:iCs/>
          <w:color w:val="FF0000"/>
        </w:rPr>
        <w:t xml:space="preserve"> </w:t>
      </w:r>
    </w:p>
    <w:p w14:paraId="30B9CB64" w14:textId="29E70EA0" w:rsidR="003D6DE6" w:rsidRPr="0094427B" w:rsidRDefault="002E0541" w:rsidP="00316D0C">
      <w:pPr>
        <w:numPr>
          <w:ilvl w:val="0"/>
          <w:numId w:val="19"/>
        </w:numPr>
        <w:ind w:right="15" w:hanging="425"/>
        <w:rPr>
          <w:rFonts w:ascii="Calibri" w:hAnsi="Calibri" w:cs="Calibri"/>
        </w:rPr>
      </w:pPr>
      <w:r w:rsidRPr="0094427B">
        <w:rPr>
          <w:rFonts w:ascii="Calibri" w:hAnsi="Calibri" w:cs="Calibri"/>
        </w:rPr>
        <w:t xml:space="preserve">Jeżeli zmiana albo rezygnacja z podwykonawcy dotyczy podmiotu, na którego zasoby Wykonawca powoływał się, na zasadach określonych w art. 118 ust. 1 </w:t>
      </w:r>
      <w:proofErr w:type="spellStart"/>
      <w:r w:rsidRPr="0094427B">
        <w:rPr>
          <w:rFonts w:ascii="Calibri" w:hAnsi="Calibri" w:cs="Calibri"/>
        </w:rPr>
        <w:t>Pzp</w:t>
      </w:r>
      <w:proofErr w:type="spellEnd"/>
      <w:r w:rsidRPr="0094427B">
        <w:rPr>
          <w:rFonts w:ascii="Calibri" w:hAnsi="Calibri" w:cs="Calibri"/>
        </w:rPr>
        <w:t xml:space="preserve">, w celu wykazania spełniania warunków udziału w postępowaniu, </w:t>
      </w:r>
    </w:p>
    <w:p w14:paraId="62BC83A2" w14:textId="2028D55C" w:rsidR="003D6DE6" w:rsidRPr="0094427B" w:rsidRDefault="002E0541" w:rsidP="00316D0C">
      <w:pPr>
        <w:spacing w:after="6" w:line="374" w:lineRule="auto"/>
        <w:ind w:left="425" w:right="14" w:hanging="10"/>
        <w:rPr>
          <w:rFonts w:ascii="Calibri" w:hAnsi="Calibri" w:cs="Calibri"/>
          <w:i/>
          <w:color w:val="FF0000"/>
        </w:rPr>
      </w:pPr>
      <w:r w:rsidRPr="0094427B">
        <w:rPr>
          <w:rFonts w:ascii="Calibri" w:hAnsi="Calibri" w:cs="Calibri"/>
        </w:rPr>
        <w:t xml:space="preserve">Wykonawca jest obowiązany wykazać Zamawiającemu, że proponowany inny podwykonawca lub Wykonawca samodzielnie spełnia je w stopniu nie mniejszym niż podwykonawca, na którego zasoby Wykonawca powoływał się w trakcie postępowania o udzielenie zamówienia. Przepis art. 122 </w:t>
      </w:r>
      <w:proofErr w:type="spellStart"/>
      <w:r w:rsidRPr="0094427B">
        <w:rPr>
          <w:rFonts w:ascii="Calibri" w:hAnsi="Calibri" w:cs="Calibri"/>
        </w:rPr>
        <w:t>Pzp</w:t>
      </w:r>
      <w:proofErr w:type="spellEnd"/>
      <w:r w:rsidRPr="0094427B">
        <w:rPr>
          <w:rFonts w:ascii="Calibri" w:hAnsi="Calibri" w:cs="Calibri"/>
        </w:rPr>
        <w:t xml:space="preserve"> stosuje się odpowiednio. Zmiana taka nie wymaga zawarcia aneksu do umowy.</w:t>
      </w:r>
      <w:r w:rsidRPr="0094427B">
        <w:rPr>
          <w:rFonts w:ascii="Calibri" w:hAnsi="Calibri" w:cs="Calibri"/>
          <w:i/>
          <w:color w:val="FF0000"/>
        </w:rPr>
        <w:t xml:space="preserve"> </w:t>
      </w:r>
    </w:p>
    <w:p w14:paraId="7512C28D" w14:textId="77777777" w:rsidR="003D6DE6" w:rsidRPr="0094427B" w:rsidRDefault="002E0541">
      <w:pPr>
        <w:numPr>
          <w:ilvl w:val="0"/>
          <w:numId w:val="19"/>
        </w:numPr>
        <w:spacing w:after="105" w:line="259" w:lineRule="auto"/>
        <w:ind w:right="15" w:hanging="425"/>
        <w:rPr>
          <w:rFonts w:ascii="Calibri" w:hAnsi="Calibri" w:cs="Calibri"/>
        </w:rPr>
      </w:pPr>
      <w:r w:rsidRPr="0094427B">
        <w:rPr>
          <w:rFonts w:ascii="Calibri" w:hAnsi="Calibri" w:cs="Calibri"/>
          <w:u w:val="single" w:color="000000"/>
        </w:rPr>
        <w:t>Umowa o podwykonawstwo powinna spełniać w szczególności następujące wymagania</w:t>
      </w:r>
      <w:r w:rsidRPr="0094427B">
        <w:rPr>
          <w:rFonts w:ascii="Calibri" w:hAnsi="Calibri" w:cs="Calibri"/>
        </w:rPr>
        <w:t xml:space="preserve">: </w:t>
      </w:r>
    </w:p>
    <w:p w14:paraId="6BBEA038"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Termin zapłaty wynagrodzenia podwykonawcy lub dalszemu podwykonawcy nie może być dłuższy niż 30 dni od dnia doręczenia Wykonawcy, podwykonawcy lub dalszemu podwykonawcy faktury VAT lub rachunku, potwierdzających wykonanie zleconej podwykonawcy lub dalszemu podwykonawcy: dostawy, usługi lub roboty budowlanej. </w:t>
      </w:r>
    </w:p>
    <w:p w14:paraId="0B156E12" w14:textId="44532B3F"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Przedmiotem umowy o podwykonawstwo jest wyłącznie wykonanie odpowiednio: robót budowlanych, dostaw lub usług, które ściśle odpowiadają części zamówienia określonego umową zawartą pomiędzy Zamawiającym a Wykonawcą. </w:t>
      </w:r>
    </w:p>
    <w:p w14:paraId="502C6767" w14:textId="0D26A102" w:rsidR="003D6DE6" w:rsidRPr="0094427B" w:rsidRDefault="5111CF75">
      <w:pPr>
        <w:numPr>
          <w:ilvl w:val="1"/>
          <w:numId w:val="19"/>
        </w:numPr>
        <w:ind w:right="15" w:hanging="283"/>
        <w:rPr>
          <w:rFonts w:ascii="Calibri" w:hAnsi="Calibri" w:cs="Calibri"/>
        </w:rPr>
      </w:pPr>
      <w:r w:rsidRPr="0094427B">
        <w:rPr>
          <w:rFonts w:ascii="Calibri" w:hAnsi="Calibri" w:cs="Calibri"/>
        </w:rPr>
        <w:t>Wykonanie przedmiotu umowy o podwykonawstwo zostaje określone na co najmniej takim poziomie jakości,</w:t>
      </w:r>
      <w:r w:rsidR="00A206E2" w:rsidRPr="0094427B">
        <w:rPr>
          <w:rFonts w:ascii="Calibri" w:hAnsi="Calibri" w:cs="Calibri"/>
        </w:rPr>
        <w:t xml:space="preserve"> </w:t>
      </w:r>
      <w:r w:rsidRPr="0094427B">
        <w:rPr>
          <w:rFonts w:ascii="Calibri" w:hAnsi="Calibri" w:cs="Calibri"/>
        </w:rPr>
        <w:t xml:space="preserve">jaki wynika z umowy zawartej między Zamawiającym a Wykonawcą i powinno odpowiadać stosownym dla tego wykonania wymaganiom określonym w SWZ z załącznikami oraz standardom deklarowanym w ofercie Wykonawcy. </w:t>
      </w:r>
    </w:p>
    <w:p w14:paraId="5287C377" w14:textId="6755340C" w:rsidR="003D6DE6" w:rsidRPr="0094427B" w:rsidRDefault="5111CF75">
      <w:pPr>
        <w:numPr>
          <w:ilvl w:val="1"/>
          <w:numId w:val="19"/>
        </w:numPr>
        <w:ind w:right="15" w:hanging="283"/>
        <w:rPr>
          <w:rFonts w:ascii="Calibri" w:hAnsi="Calibri" w:cs="Calibri"/>
        </w:rPr>
      </w:pPr>
      <w:r w:rsidRPr="0094427B">
        <w:rPr>
          <w:rFonts w:ascii="Calibri" w:hAnsi="Calibri" w:cs="Calibri"/>
        </w:rPr>
        <w:t xml:space="preserve">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3D629F65"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Musi zawierać zapisy zobowiązujące podwykonawcę do zatrudnienia na podstawie stosunku pracy wszystkich osób wykonujących czynności wskazane w § 8 ust. 2. </w:t>
      </w:r>
    </w:p>
    <w:p w14:paraId="0B89C681"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Podwykonawca lub dalszy podwykonawca są zobowiązani do przedstawiania Zamawiającemu na jego żądanie dokumentów, oświadczeń i wyjaśnień dotyczących realizacji umowy o podwykonawstwo. </w:t>
      </w:r>
    </w:p>
    <w:p w14:paraId="3F90EA0D" w14:textId="77777777" w:rsidR="003D6DE6" w:rsidRPr="0094427B" w:rsidRDefault="002E0541">
      <w:pPr>
        <w:numPr>
          <w:ilvl w:val="0"/>
          <w:numId w:val="19"/>
        </w:numPr>
        <w:spacing w:after="6" w:line="388" w:lineRule="auto"/>
        <w:ind w:right="15" w:hanging="425"/>
        <w:rPr>
          <w:rFonts w:ascii="Calibri" w:hAnsi="Calibri" w:cs="Calibri"/>
        </w:rPr>
      </w:pPr>
      <w:r w:rsidRPr="0094427B">
        <w:rPr>
          <w:rFonts w:ascii="Calibri" w:hAnsi="Calibri" w:cs="Calibri"/>
          <w:u w:val="single" w:color="000000"/>
        </w:rPr>
        <w:lastRenderedPageBreak/>
        <w:t>Umowa o podwykonawstwo, której przedmiotem są roboty budowlane musi spełniać dodatkowo następujące wymagania</w:t>
      </w:r>
      <w:r w:rsidRPr="0094427B">
        <w:rPr>
          <w:rFonts w:ascii="Calibri" w:hAnsi="Calibri" w:cs="Calibri"/>
        </w:rPr>
        <w:t xml:space="preserve"> </w:t>
      </w:r>
      <w:r w:rsidRPr="0094427B">
        <w:rPr>
          <w:rFonts w:ascii="Calibri" w:hAnsi="Calibri" w:cs="Calibri"/>
          <w:u w:val="single" w:color="000000"/>
        </w:rPr>
        <w:t>(oprócz wymagań określonych w ust. 6):</w:t>
      </w:r>
      <w:r w:rsidRPr="0094427B">
        <w:rPr>
          <w:rFonts w:ascii="Calibri" w:hAnsi="Calibri" w:cs="Calibri"/>
        </w:rPr>
        <w:t xml:space="preserve"> </w:t>
      </w:r>
    </w:p>
    <w:p w14:paraId="356FCE7D" w14:textId="59EEBE3D" w:rsidR="003D6DE6" w:rsidRPr="0094427B" w:rsidRDefault="5111CF75">
      <w:pPr>
        <w:numPr>
          <w:ilvl w:val="1"/>
          <w:numId w:val="19"/>
        </w:numPr>
        <w:ind w:right="15" w:hanging="283"/>
        <w:rPr>
          <w:rFonts w:ascii="Calibri" w:hAnsi="Calibri" w:cs="Calibri"/>
        </w:rPr>
      </w:pPr>
      <w:r w:rsidRPr="0094427B">
        <w:rPr>
          <w:rFonts w:ascii="Calibri" w:hAnsi="Calibri" w:cs="Calibri"/>
        </w:rPr>
        <w:t xml:space="preserve">Musi zawierać załącznik harmonogram rzeczowo–finansowy prac, określający wartości poszczególnych robót budowlanych. Harmonogram ten musi zawierać numerację pozycji oraz nazwy robót budowlanych odpowiadające numeracji pozycji oraz nazwom robót budowlanych, określonych w harmonogramie rzeczowo–finansowym prac, o którym mowa w § 2 ust. </w:t>
      </w:r>
      <w:r w:rsidR="3B4D9FD5" w:rsidRPr="0094427B">
        <w:rPr>
          <w:rFonts w:ascii="Calibri" w:hAnsi="Calibri" w:cs="Calibri"/>
        </w:rPr>
        <w:t>5</w:t>
      </w:r>
      <w:r w:rsidRPr="0094427B">
        <w:rPr>
          <w:rFonts w:ascii="Calibri" w:hAnsi="Calibri" w:cs="Calibri"/>
        </w:rPr>
        <w:t xml:space="preserve"> (lub części robót budowlanych określonych w danej pozycji harmonogramu, w przypadku wykonywania przez podwykonawcę lub dalszego podwykonawcę jedynie części robót budowlanych określonych w danej pozycji harmonogramu). </w:t>
      </w:r>
    </w:p>
    <w:p w14:paraId="1D515C1E" w14:textId="563028EF" w:rsidR="003D6DE6" w:rsidRPr="0094427B" w:rsidRDefault="5111CF75">
      <w:pPr>
        <w:numPr>
          <w:ilvl w:val="1"/>
          <w:numId w:val="19"/>
        </w:numPr>
        <w:ind w:right="15" w:hanging="283"/>
        <w:rPr>
          <w:rFonts w:ascii="Calibri" w:hAnsi="Calibri" w:cs="Calibri"/>
        </w:rPr>
      </w:pPr>
      <w:r w:rsidRPr="0094427B">
        <w:rPr>
          <w:rFonts w:ascii="Calibri" w:hAnsi="Calibri" w:cs="Calibri"/>
        </w:rPr>
        <w:t xml:space="preserve">Terminy wykonania poszczególnych robót budowlanych będących przedmiotem umowy o podwykonawstwo muszą być spójne z terminami tych robót budowlanych określonymi w harmonogramie rzeczowo–finansowym prac, o którym mowa w § 2 ust. 6. </w:t>
      </w:r>
    </w:p>
    <w:p w14:paraId="5547A20B" w14:textId="3705147C"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Końcowy termin realizacji przedmiotu umowy o podwykonawstwo nie może wykraczać poza końcowy termin realizacji przedmiotu umowy zawartej między Zamawiającym a Wykonawcą, określony w § 2 ust. 1 pkt </w:t>
      </w:r>
      <w:r w:rsidR="5A15AB10" w:rsidRPr="0094427B">
        <w:rPr>
          <w:rFonts w:ascii="Calibri" w:hAnsi="Calibri" w:cs="Calibri"/>
        </w:rPr>
        <w:t>1</w:t>
      </w:r>
      <w:r w:rsidRPr="0094427B">
        <w:rPr>
          <w:rFonts w:ascii="Calibri" w:hAnsi="Calibri" w:cs="Calibri"/>
        </w:rPr>
        <w:t xml:space="preserve">. </w:t>
      </w:r>
    </w:p>
    <w:p w14:paraId="38207436"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Sposób wykonania umowy o podwykonawstwo musi być zgodny ze sposobem, w jaki Wykonawca jest zobowiązany wykonać umowę zawartą z Zamawiającym. </w:t>
      </w:r>
    </w:p>
    <w:p w14:paraId="50170AE4" w14:textId="77777777"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Zgłoszenie do odbioru robót wykonanych przez podwykonawcę powinno nastąpić przed zgłoszeniem przez Wykonawcę Zamawiającemu robót do odbioru. </w:t>
      </w:r>
    </w:p>
    <w:p w14:paraId="1F09AD6A" w14:textId="1FCCF035"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Wykonawca, podwykonawca lub dalszy podwykonawca zamówienia zamierzający zawrzeć umowę o podwykonawstwo, której przedmiotem są roboty budowlane, jest obowiązany, w trakcie realizacji zamówienia, do przedłożenia Zamawiającemu projektu tej umowy, przy czym podwykonawca lub dalszy podwykonawca jest obowiązany dołączyć zgodę Wykonawcy na zawarcie umowy o podwykonawstwo o treści zgodnej z projektem umowy. Projekt umowy o podwykonawstwo musi wypełniać wymagania dla umowy o podwykonawstwo określone w SWZ i niniejszym paragrafie. </w:t>
      </w:r>
    </w:p>
    <w:p w14:paraId="514E7427"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Zamawiający w terminie 14 dni od dnia otrzymania projektu umowy o podwykonawstwo, której przedmiotem są roboty budowlane, zgłosi w formie pisemnej, pod rygorem nieważności, zastrzeżenia do przedłożonego projektu umowy  </w:t>
      </w:r>
    </w:p>
    <w:p w14:paraId="49CAE24C" w14:textId="77777777" w:rsidR="003D6DE6" w:rsidRPr="0094427B" w:rsidRDefault="002E0541">
      <w:pPr>
        <w:ind w:left="410" w:right="15" w:firstLine="0"/>
        <w:rPr>
          <w:rFonts w:ascii="Calibri" w:hAnsi="Calibri" w:cs="Calibri"/>
        </w:rPr>
      </w:pPr>
      <w:r w:rsidRPr="0094427B">
        <w:rPr>
          <w:rFonts w:ascii="Calibri" w:hAnsi="Calibri" w:cs="Calibri"/>
        </w:rPr>
        <w:t xml:space="preserve">o podwykonawstwo, w </w:t>
      </w:r>
      <w:proofErr w:type="gramStart"/>
      <w:r w:rsidRPr="0094427B">
        <w:rPr>
          <w:rFonts w:ascii="Calibri" w:hAnsi="Calibri" w:cs="Calibri"/>
        </w:rPr>
        <w:t>przypadku</w:t>
      </w:r>
      <w:proofErr w:type="gramEnd"/>
      <w:r w:rsidRPr="0094427B">
        <w:rPr>
          <w:rFonts w:ascii="Calibri" w:hAnsi="Calibri" w:cs="Calibri"/>
        </w:rPr>
        <w:t xml:space="preserve"> gdy nie spełnia ona wymagań określonych w SWZ i niniejszym paragrafie, w szczególności w ust. 6–7. </w:t>
      </w:r>
    </w:p>
    <w:p w14:paraId="07584731" w14:textId="3E9568C8"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Niezgłoszenie zastrzeżeń, o których mowa w ust. 10, do przedłożonego projektu umowy o </w:t>
      </w:r>
      <w:r w:rsidR="00074DE5" w:rsidRPr="0094427B">
        <w:rPr>
          <w:rFonts w:ascii="Calibri" w:hAnsi="Calibri" w:cs="Calibri"/>
        </w:rPr>
        <w:t>podwykonawstwo, której</w:t>
      </w:r>
      <w:r w:rsidRPr="0094427B">
        <w:rPr>
          <w:rFonts w:ascii="Calibri" w:hAnsi="Calibri" w:cs="Calibri"/>
        </w:rPr>
        <w:t xml:space="preserve"> przedmiotem są roboty budowlane, w terminie, o którym mowa w ust. 10, uważa się za akceptację projektu umowy przez Zamawiającego. </w:t>
      </w:r>
    </w:p>
    <w:p w14:paraId="60AFE483" w14:textId="5B53AA2A"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Wykonawca, podwykonawca lub dalszy podwykonawca zamówienia przedkłada Zamawiającemu poświadczoną za zgodność z oryginałem kopię zawartej umowy o podwykonawstwo, której przedmiotem są roboty budowlane, w terminie 7 dni od dnia jej zawarcia.  </w:t>
      </w:r>
    </w:p>
    <w:p w14:paraId="56DE5AE4" w14:textId="04E188D1"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Zamawiający w </w:t>
      </w:r>
      <w:r w:rsidRPr="0094427B">
        <w:rPr>
          <w:rFonts w:ascii="Calibri" w:hAnsi="Calibri" w:cs="Calibri"/>
          <w:color w:val="auto"/>
        </w:rPr>
        <w:t>terminie</w:t>
      </w:r>
      <w:r w:rsidRPr="0094427B">
        <w:rPr>
          <w:rFonts w:ascii="Calibri" w:hAnsi="Calibri" w:cs="Calibri"/>
          <w:b/>
          <w:bCs/>
          <w:color w:val="auto"/>
        </w:rPr>
        <w:t xml:space="preserve"> </w:t>
      </w:r>
      <w:r w:rsidR="00B02C0A" w:rsidRPr="0094427B">
        <w:rPr>
          <w:rFonts w:ascii="Calibri" w:hAnsi="Calibri" w:cs="Calibri"/>
          <w:b/>
          <w:bCs/>
          <w:color w:val="auto"/>
        </w:rPr>
        <w:t>10</w:t>
      </w:r>
      <w:r w:rsidR="00B02C0A" w:rsidRPr="0094427B">
        <w:rPr>
          <w:rFonts w:ascii="Calibri" w:hAnsi="Calibri" w:cs="Calibri"/>
          <w:color w:val="auto"/>
        </w:rPr>
        <w:t xml:space="preserve"> </w:t>
      </w:r>
      <w:r w:rsidRPr="0094427B">
        <w:rPr>
          <w:rFonts w:ascii="Calibri" w:hAnsi="Calibri" w:cs="Calibri"/>
          <w:color w:val="auto"/>
        </w:rPr>
        <w:t xml:space="preserve">dni od dnia </w:t>
      </w:r>
      <w:r w:rsidRPr="0094427B">
        <w:rPr>
          <w:rFonts w:ascii="Calibri" w:hAnsi="Calibri" w:cs="Calibri"/>
        </w:rPr>
        <w:t xml:space="preserve">otrzymania umowy o podwykonawstwo, której przedmiotem są roboty budowlane, zgłosi w formie pisemnej, pod rygorem nieważności, sprzeciw do przedłożonej umowy o podwykonawstwo, w </w:t>
      </w:r>
      <w:proofErr w:type="gramStart"/>
      <w:r w:rsidRPr="0094427B">
        <w:rPr>
          <w:rFonts w:ascii="Calibri" w:hAnsi="Calibri" w:cs="Calibri"/>
        </w:rPr>
        <w:t>przypadku</w:t>
      </w:r>
      <w:proofErr w:type="gramEnd"/>
      <w:r w:rsidRPr="0094427B">
        <w:rPr>
          <w:rFonts w:ascii="Calibri" w:hAnsi="Calibri" w:cs="Calibri"/>
        </w:rPr>
        <w:t xml:space="preserve"> gdy nie spełnia ona wymagań określonych w SWZ i niniejszym paragrafie, w szczególności w ust. 6–7. </w:t>
      </w:r>
    </w:p>
    <w:p w14:paraId="2B51CCD9" w14:textId="20217B00"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Niezgłoszenie sprzeciwu, o którym mowa w ust. 13, do przedłożonej umowy o podwykonawstwo, której przedmiotem są roboty budowlane, w terminie, o którym mowa w ust. 13, uważa się za akceptację umowy przez Zamawiającego. </w:t>
      </w:r>
    </w:p>
    <w:p w14:paraId="7C2C6982" w14:textId="09246B76" w:rsidR="003D6DE6" w:rsidRPr="0094427B" w:rsidRDefault="5111CF75">
      <w:pPr>
        <w:numPr>
          <w:ilvl w:val="0"/>
          <w:numId w:val="19"/>
        </w:numPr>
        <w:ind w:right="15" w:hanging="425"/>
        <w:rPr>
          <w:rFonts w:ascii="Calibri" w:hAnsi="Calibri" w:cs="Calibri"/>
        </w:rPr>
      </w:pPr>
      <w:r w:rsidRPr="0094427B">
        <w:rPr>
          <w:rFonts w:ascii="Calibri" w:hAnsi="Calibri" w:cs="Calibri"/>
        </w:rPr>
        <w:t>Wykonawca, podwykonawca lub dalszy podwykonawca zamówienia przedkłada Zamawiającemu poświadczoną za zgodność z oryginałem kopię zawartej umowy o podwykonawstwo, której przedmiotem są dostawy lub usługi, w terminie 7 dni od dnia jej zawarcia, z wyłączeniem umów o podwykonawstwo o wartości mniejszej niż 0,5% wartości niniejszej umowy, o ile wartość ta nie przekroczy kwoty 50.000,00 PLN. W tym przypadku podwykonawca lub dalszy podwykonawca, przedkłada poświadczoną za zgodność z oryginałem kopię umowy również Wykonawcy.</w:t>
      </w:r>
      <w:r w:rsidRPr="0094427B">
        <w:rPr>
          <w:rFonts w:ascii="Calibri" w:hAnsi="Calibri" w:cs="Calibri"/>
          <w:i/>
          <w:iCs/>
          <w:color w:val="FF0000"/>
        </w:rPr>
        <w:t xml:space="preserve"> </w:t>
      </w:r>
    </w:p>
    <w:p w14:paraId="4ED8A7C5"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lastRenderedPageBreak/>
        <w:t xml:space="preserve">W przypadku, o którym mowa w ust. 15, jeżeli termin zapłaty wynagrodzenia jest dłuższy niż określony w ust. 6 pkt 1, Zamawiający poinformuje o tym Wykonawcę i wezwie go do doprowadzenia do zmiany tej umowy w wyznaczonym terminie, pod rygorem wystąpienia o zapłatę kary umownej (zgodnie z § 16 ust. 1 pkt 15). </w:t>
      </w:r>
    </w:p>
    <w:p w14:paraId="68A92108" w14:textId="77777777" w:rsidR="003D6DE6" w:rsidRPr="0094427B" w:rsidRDefault="002E0541">
      <w:pPr>
        <w:numPr>
          <w:ilvl w:val="0"/>
          <w:numId w:val="19"/>
        </w:numPr>
        <w:spacing w:after="109" w:line="259" w:lineRule="auto"/>
        <w:ind w:right="15" w:hanging="425"/>
        <w:rPr>
          <w:rFonts w:ascii="Calibri" w:hAnsi="Calibri" w:cs="Calibri"/>
        </w:rPr>
      </w:pPr>
      <w:r w:rsidRPr="0094427B">
        <w:rPr>
          <w:rFonts w:ascii="Calibri" w:hAnsi="Calibri" w:cs="Calibri"/>
        </w:rPr>
        <w:t xml:space="preserve">Przepisy ust. 6–16 stosuje się odpowiednio do zmian umowy o podwykonawstwo. </w:t>
      </w:r>
    </w:p>
    <w:p w14:paraId="3B652266" w14:textId="5CB1255D"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Niewypełnienie przez Wykonawcę obowiązków określonych w niniejszym paragrafie stanowi podstawę do natychmiastowego usunięcia z placu budowy podwykonawcy lub dalszego podwykonawcy przez Zamawiającego lub żądania od Wykonawcy usunięcia przedmiotowego podwykonawcy lub dalszego podwykonawcy z placu budowy. </w:t>
      </w:r>
    </w:p>
    <w:p w14:paraId="31E56B83" w14:textId="77777777" w:rsidR="003D6DE6" w:rsidRPr="0094427B" w:rsidRDefault="002E0541">
      <w:pPr>
        <w:numPr>
          <w:ilvl w:val="0"/>
          <w:numId w:val="19"/>
        </w:numPr>
        <w:spacing w:after="117" w:line="259" w:lineRule="auto"/>
        <w:ind w:right="15" w:hanging="425"/>
        <w:rPr>
          <w:rFonts w:ascii="Calibri" w:hAnsi="Calibri" w:cs="Calibri"/>
        </w:rPr>
      </w:pPr>
      <w:r w:rsidRPr="0094427B">
        <w:rPr>
          <w:rFonts w:ascii="Calibri" w:hAnsi="Calibri" w:cs="Calibri"/>
        </w:rPr>
        <w:t xml:space="preserve">Wykonawca zobowiązany jest do koordynacji prac realizowanych przez podwykonawców i dalszych podwykonawców. </w:t>
      </w:r>
    </w:p>
    <w:p w14:paraId="495A4CDE" w14:textId="1B69F7C7"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Jeżeli Zamawiający zwróci się do Wykonawcy z żądaniem usunięcia osoby należącej do personelu Wykonawcy lub podwykonawców lub dalszych podwykonawców oraz uzasadni swoje żądanie, to Wykonawca zagwarantuje, że osoba ta opuści plac budowy w ciągu 3 dni od dnia zgłoszenia żądania przez Zamawiającego i nie będzie miała żadnego dalszego wpływu i związku z czynnościami wykonywanymi na placu budowy. </w:t>
      </w:r>
    </w:p>
    <w:p w14:paraId="2843B70B"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Zamawiający nie ponosi odpowiedzialności za zawarcie przez Wykonawcę umowy o podwykonawstwo bez wymaganej akceptacji Zamawiającego. Skutki z tego wynikające będą obciążały wyłącznie Wykonawcę. </w:t>
      </w:r>
    </w:p>
    <w:p w14:paraId="48D1E508"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Powierzenie wykonania części zamówienia podwykonawcom nie zwalnia Wykonawcy z odpowiedzialności za należyte wykonanie tego zamówienia. </w:t>
      </w:r>
    </w:p>
    <w:p w14:paraId="374C3B0C" w14:textId="77777777" w:rsidR="003D6DE6" w:rsidRPr="0094427B" w:rsidRDefault="002E0541">
      <w:pPr>
        <w:spacing w:after="106" w:line="259" w:lineRule="auto"/>
        <w:ind w:left="162" w:firstLine="0"/>
        <w:jc w:val="center"/>
        <w:rPr>
          <w:rFonts w:ascii="Calibri" w:hAnsi="Calibri" w:cs="Calibri"/>
        </w:rPr>
      </w:pPr>
      <w:r w:rsidRPr="0094427B">
        <w:rPr>
          <w:rFonts w:ascii="Calibri" w:hAnsi="Calibri" w:cs="Calibri"/>
          <w:b/>
        </w:rPr>
        <w:t xml:space="preserve"> </w:t>
      </w:r>
    </w:p>
    <w:p w14:paraId="02821EB8"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14 Odbiór przedmiotu umowy </w:t>
      </w:r>
    </w:p>
    <w:p w14:paraId="54E126C6" w14:textId="505778C8" w:rsidR="003D6DE6" w:rsidRPr="0094427B" w:rsidRDefault="002E0541">
      <w:pPr>
        <w:spacing w:after="99" w:line="259" w:lineRule="auto"/>
        <w:ind w:left="142" w:right="15" w:firstLine="0"/>
        <w:rPr>
          <w:rFonts w:ascii="Calibri" w:hAnsi="Calibri" w:cs="Calibri"/>
        </w:rPr>
      </w:pPr>
      <w:r w:rsidRPr="0094427B">
        <w:rPr>
          <w:rFonts w:ascii="Calibri" w:hAnsi="Calibri" w:cs="Calibri"/>
        </w:rPr>
        <w:t xml:space="preserve">1. Odbiór przedmiotu umowy, o którym mowa w § 1 ust. 2 pkt </w:t>
      </w:r>
      <w:r w:rsidR="001F3CC0" w:rsidRPr="0094427B">
        <w:rPr>
          <w:rFonts w:ascii="Calibri" w:hAnsi="Calibri" w:cs="Calibri"/>
        </w:rPr>
        <w:t>2</w:t>
      </w:r>
      <w:r w:rsidRPr="0094427B">
        <w:rPr>
          <w:rFonts w:ascii="Calibri" w:hAnsi="Calibri" w:cs="Calibri"/>
        </w:rPr>
        <w:t xml:space="preserve">: </w:t>
      </w:r>
    </w:p>
    <w:p w14:paraId="5C996108" w14:textId="743F0A10" w:rsidR="003D6DE6" w:rsidRPr="0094427B" w:rsidRDefault="12B0AC48">
      <w:pPr>
        <w:spacing w:after="102" w:line="259" w:lineRule="auto"/>
        <w:ind w:left="410" w:right="15" w:firstLine="0"/>
        <w:rPr>
          <w:rFonts w:ascii="Calibri" w:hAnsi="Calibri" w:cs="Calibri"/>
        </w:rPr>
      </w:pPr>
      <w:r w:rsidRPr="0094427B">
        <w:rPr>
          <w:rFonts w:ascii="Calibri" w:hAnsi="Calibri" w:cs="Calibri"/>
        </w:rPr>
        <w:t xml:space="preserve">1) </w:t>
      </w:r>
      <w:r w:rsidRPr="0094427B">
        <w:rPr>
          <w:rFonts w:ascii="Calibri" w:hAnsi="Calibri" w:cs="Calibri"/>
          <w:u w:val="single"/>
        </w:rPr>
        <w:t xml:space="preserve">Odbiory częściowe </w:t>
      </w:r>
      <w:r w:rsidR="1B457900" w:rsidRPr="0094427B">
        <w:rPr>
          <w:rFonts w:ascii="Calibri" w:hAnsi="Calibri" w:cs="Calibri"/>
          <w:u w:val="single"/>
        </w:rPr>
        <w:t>D</w:t>
      </w:r>
      <w:r w:rsidRPr="0094427B">
        <w:rPr>
          <w:rFonts w:ascii="Calibri" w:hAnsi="Calibri" w:cs="Calibri"/>
          <w:u w:val="single"/>
        </w:rPr>
        <w:t xml:space="preserve">okumentacji </w:t>
      </w:r>
      <w:r w:rsidR="77110A06" w:rsidRPr="0094427B">
        <w:rPr>
          <w:rFonts w:ascii="Calibri" w:hAnsi="Calibri" w:cs="Calibri"/>
          <w:u w:val="single"/>
        </w:rPr>
        <w:t>P</w:t>
      </w:r>
      <w:r w:rsidRPr="0094427B">
        <w:rPr>
          <w:rFonts w:ascii="Calibri" w:hAnsi="Calibri" w:cs="Calibri"/>
          <w:u w:val="single"/>
        </w:rPr>
        <w:t>rojektowej</w:t>
      </w:r>
      <w:r w:rsidR="4B2DC820" w:rsidRPr="0094427B">
        <w:rPr>
          <w:rFonts w:ascii="Calibri" w:hAnsi="Calibri" w:cs="Calibri"/>
          <w:u w:val="single"/>
        </w:rPr>
        <w:t xml:space="preserve"> Wykonawcy</w:t>
      </w:r>
      <w:r w:rsidRPr="0094427B">
        <w:rPr>
          <w:rFonts w:ascii="Calibri" w:hAnsi="Calibri" w:cs="Calibri"/>
          <w:u w:val="single"/>
        </w:rPr>
        <w:t>:</w:t>
      </w:r>
      <w:r w:rsidRPr="0094427B">
        <w:rPr>
          <w:rFonts w:ascii="Calibri" w:hAnsi="Calibri" w:cs="Calibri"/>
        </w:rPr>
        <w:t xml:space="preserve"> </w:t>
      </w:r>
    </w:p>
    <w:p w14:paraId="4DFA24F0" w14:textId="12B992BD" w:rsidR="006B74AE" w:rsidRPr="0094427B" w:rsidRDefault="236D46ED" w:rsidP="66A5C09D">
      <w:pPr>
        <w:spacing w:after="100" w:line="259" w:lineRule="auto"/>
        <w:ind w:left="410" w:right="15" w:firstLine="0"/>
        <w:rPr>
          <w:rFonts w:ascii="Calibri" w:hAnsi="Calibri" w:cs="Calibri"/>
        </w:rPr>
      </w:pPr>
      <w:r w:rsidRPr="0094427B">
        <w:rPr>
          <w:rFonts w:ascii="Calibri" w:hAnsi="Calibri" w:cs="Calibri"/>
        </w:rPr>
        <w:t xml:space="preserve">nie </w:t>
      </w:r>
      <w:r w:rsidR="429B60EB" w:rsidRPr="0094427B">
        <w:rPr>
          <w:rFonts w:ascii="Calibri" w:hAnsi="Calibri" w:cs="Calibri"/>
        </w:rPr>
        <w:t>przewiduje się odbiorów częściowych</w:t>
      </w:r>
      <w:r w:rsidR="790C33C3" w:rsidRPr="0094427B">
        <w:rPr>
          <w:rFonts w:ascii="Calibri" w:hAnsi="Calibri" w:cs="Calibri"/>
          <w:u w:val="single"/>
        </w:rPr>
        <w:t xml:space="preserve"> Dokumentacji Projektowej Wykonawcy</w:t>
      </w:r>
      <w:r w:rsidR="429B60EB" w:rsidRPr="0094427B">
        <w:rPr>
          <w:rFonts w:ascii="Calibri" w:hAnsi="Calibri" w:cs="Calibri"/>
        </w:rPr>
        <w:t xml:space="preserve">. </w:t>
      </w:r>
    </w:p>
    <w:p w14:paraId="1DA2D67F" w14:textId="6F9B883A" w:rsidR="003D6DE6" w:rsidRPr="0094427B" w:rsidRDefault="12B0AC48" w:rsidP="66A5C09D">
      <w:pPr>
        <w:spacing w:after="100" w:line="259" w:lineRule="auto"/>
        <w:ind w:left="410" w:right="15" w:firstLine="0"/>
        <w:rPr>
          <w:rFonts w:ascii="Calibri" w:hAnsi="Calibri" w:cs="Calibri"/>
        </w:rPr>
      </w:pPr>
      <w:r w:rsidRPr="0094427B">
        <w:rPr>
          <w:rFonts w:ascii="Calibri" w:hAnsi="Calibri" w:cs="Calibri"/>
        </w:rPr>
        <w:t xml:space="preserve">2) </w:t>
      </w:r>
      <w:r w:rsidRPr="0094427B">
        <w:rPr>
          <w:rFonts w:ascii="Calibri" w:hAnsi="Calibri" w:cs="Calibri"/>
          <w:u w:val="single"/>
        </w:rPr>
        <w:t xml:space="preserve">Odbiór końcowy </w:t>
      </w:r>
      <w:r w:rsidR="6BEB6E11" w:rsidRPr="0094427B">
        <w:rPr>
          <w:rFonts w:ascii="Calibri" w:hAnsi="Calibri" w:cs="Calibri"/>
          <w:u w:val="single"/>
        </w:rPr>
        <w:t>Dokumentacji Projektowej Wykonawcy</w:t>
      </w:r>
      <w:r w:rsidRPr="0094427B">
        <w:rPr>
          <w:rFonts w:ascii="Calibri" w:hAnsi="Calibri" w:cs="Calibri"/>
          <w:u w:val="single"/>
        </w:rPr>
        <w:t>:</w:t>
      </w:r>
      <w:r w:rsidRPr="0094427B">
        <w:rPr>
          <w:rFonts w:ascii="Calibri" w:hAnsi="Calibri" w:cs="Calibri"/>
        </w:rPr>
        <w:t xml:space="preserve"> </w:t>
      </w:r>
    </w:p>
    <w:p w14:paraId="0B0B94BD" w14:textId="3CC5FE4D" w:rsidR="003D6DE6" w:rsidRPr="0094427B" w:rsidRDefault="12B0AC48" w:rsidP="66A5C09D">
      <w:pPr>
        <w:spacing w:after="118" w:line="259" w:lineRule="auto"/>
        <w:ind w:left="708" w:right="15" w:firstLine="0"/>
        <w:rPr>
          <w:rFonts w:ascii="Calibri" w:hAnsi="Calibri" w:cs="Calibri"/>
        </w:rPr>
      </w:pPr>
      <w:r w:rsidRPr="0094427B">
        <w:rPr>
          <w:rFonts w:ascii="Calibri" w:hAnsi="Calibri" w:cs="Calibri"/>
        </w:rPr>
        <w:t xml:space="preserve">a) odbiór końcowy </w:t>
      </w:r>
      <w:r w:rsidR="38661926" w:rsidRPr="0094427B">
        <w:rPr>
          <w:rFonts w:ascii="Calibri" w:hAnsi="Calibri" w:cs="Calibri"/>
          <w:u w:val="single"/>
        </w:rPr>
        <w:t>Dokumentacji Projektowej Wykonawcy</w:t>
      </w:r>
      <w:r w:rsidR="0DBB7E6E" w:rsidRPr="0094427B">
        <w:rPr>
          <w:rFonts w:ascii="Calibri" w:hAnsi="Calibri" w:cs="Calibri"/>
        </w:rPr>
        <w:t xml:space="preserve"> </w:t>
      </w:r>
      <w:r w:rsidRPr="0094427B">
        <w:rPr>
          <w:rFonts w:ascii="Calibri" w:hAnsi="Calibri" w:cs="Calibri"/>
        </w:rPr>
        <w:t xml:space="preserve">nastąpi po: </w:t>
      </w:r>
    </w:p>
    <w:p w14:paraId="5655DEE4" w14:textId="209429C8" w:rsidR="003D6DE6" w:rsidRPr="0094427B" w:rsidRDefault="5111CF75">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kompletnym wykonaniu przez Wykonawcę i odebraniu przez Zamawiającego wszystkich etapów prac projektowych,  </w:t>
      </w:r>
    </w:p>
    <w:p w14:paraId="3754AE90" w14:textId="5B4A6A54" w:rsidR="003D6DE6" w:rsidRPr="0094427B" w:rsidRDefault="12B0AC48" w:rsidP="66A5C09D">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wywiązaniu się przez Wykonawcę ze wszystkich obowiązków związanych z wykonaniem </w:t>
      </w:r>
      <w:r w:rsidR="73352512" w:rsidRPr="0094427B">
        <w:rPr>
          <w:rFonts w:ascii="Calibri" w:hAnsi="Calibri" w:cs="Calibri"/>
          <w:u w:val="single"/>
        </w:rPr>
        <w:t>Dokumentacji Projektowej Wykonawcy</w:t>
      </w:r>
      <w:r w:rsidRPr="0094427B">
        <w:rPr>
          <w:rFonts w:ascii="Calibri" w:hAnsi="Calibri" w:cs="Calibri"/>
        </w:rPr>
        <w:t xml:space="preserve">, </w:t>
      </w:r>
    </w:p>
    <w:p w14:paraId="46B9AD11" w14:textId="31720ADD" w:rsidR="003D6DE6" w:rsidRPr="0094427B" w:rsidRDefault="12B0AC48" w:rsidP="66A5C09D">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potwierdzeniu przeniesienia autorskich praw majątkowych, w zakresie określonym w § 12, do </w:t>
      </w:r>
      <w:r w:rsidR="1D5C05B9" w:rsidRPr="0094427B">
        <w:rPr>
          <w:rFonts w:ascii="Calibri" w:hAnsi="Calibri" w:cs="Calibri"/>
          <w:u w:val="single"/>
        </w:rPr>
        <w:t>Dokumentacji Projektowej Wykonawcy</w:t>
      </w:r>
      <w:r w:rsidRPr="0094427B">
        <w:rPr>
          <w:rFonts w:ascii="Calibri" w:hAnsi="Calibri" w:cs="Calibri"/>
        </w:rPr>
        <w:t xml:space="preserve">, które będzie wyrażone poprzez stosowne oświadczenie Wykonawcy zawarte w protokole odbioru końcowego </w:t>
      </w:r>
      <w:r w:rsidR="0BD2D878" w:rsidRPr="0094427B">
        <w:rPr>
          <w:rFonts w:ascii="Calibri" w:hAnsi="Calibri" w:cs="Calibri"/>
          <w:u w:val="single"/>
        </w:rPr>
        <w:t>Dokumentacji Projektowej Wykonawcy</w:t>
      </w:r>
      <w:r w:rsidRPr="0094427B">
        <w:rPr>
          <w:rFonts w:ascii="Calibri" w:hAnsi="Calibri" w:cs="Calibri"/>
        </w:rPr>
        <w:t xml:space="preserve">, </w:t>
      </w:r>
    </w:p>
    <w:p w14:paraId="5C314E73" w14:textId="7F178E48" w:rsidR="003D6DE6" w:rsidRPr="0094427B" w:rsidRDefault="12B0AC48" w:rsidP="66A5C09D">
      <w:pPr>
        <w:spacing w:after="90" w:line="259" w:lineRule="auto"/>
        <w:ind w:left="994" w:right="15" w:firstLine="0"/>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potwierdzeniu zgodności wersji papierowej </w:t>
      </w:r>
      <w:r w:rsidR="55D758A4" w:rsidRPr="0094427B">
        <w:rPr>
          <w:rFonts w:ascii="Calibri" w:hAnsi="Calibri" w:cs="Calibri"/>
          <w:u w:val="single"/>
        </w:rPr>
        <w:t>Dokumentacji Projektowej Wykonawcy</w:t>
      </w:r>
      <w:r w:rsidR="0B517579" w:rsidRPr="0094427B">
        <w:rPr>
          <w:rFonts w:ascii="Calibri" w:hAnsi="Calibri" w:cs="Calibri"/>
        </w:rPr>
        <w:t xml:space="preserve"> </w:t>
      </w:r>
      <w:r w:rsidRPr="0094427B">
        <w:rPr>
          <w:rFonts w:ascii="Calibri" w:hAnsi="Calibri" w:cs="Calibri"/>
        </w:rPr>
        <w:t xml:space="preserve">z wersją elektroniczną, </w:t>
      </w:r>
    </w:p>
    <w:p w14:paraId="6A9B737B" w14:textId="1A90D547" w:rsidR="003D6DE6" w:rsidRPr="0094427B" w:rsidRDefault="292F2610" w:rsidP="66A5C09D">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przedstawieniu przez Wykonawcę wykazu przekazanych do odbioru dokumentów wraz z oświadczeniem Wykonawcy, że dokumentacja projektowa </w:t>
      </w:r>
      <w:r w:rsidR="0AE362EC" w:rsidRPr="0094427B">
        <w:rPr>
          <w:rFonts w:ascii="Calibri" w:hAnsi="Calibri" w:cs="Calibri"/>
          <w:u w:val="single"/>
        </w:rPr>
        <w:t>Dokumentacji Projektowej Wykonawcy</w:t>
      </w:r>
      <w:r w:rsidR="6D447F86" w:rsidRPr="0094427B">
        <w:rPr>
          <w:rFonts w:ascii="Calibri" w:hAnsi="Calibri" w:cs="Calibri"/>
        </w:rPr>
        <w:t xml:space="preserve"> </w:t>
      </w:r>
      <w:r w:rsidRPr="0094427B">
        <w:rPr>
          <w:rFonts w:ascii="Calibri" w:hAnsi="Calibri" w:cs="Calibri"/>
        </w:rPr>
        <w:t xml:space="preserve">jest wykonana zgodnie z umową, normami techniczno-budowlanymi, oraz że jest kompletna z punktu widzenia celu, któremu ma służyć, </w:t>
      </w:r>
    </w:p>
    <w:p w14:paraId="68AA307D" w14:textId="4152BE30" w:rsidR="003D6DE6" w:rsidRPr="0094427B" w:rsidRDefault="12B0AC48" w:rsidP="66A5C09D">
      <w:pPr>
        <w:ind w:left="999" w:right="15"/>
        <w:rPr>
          <w:rFonts w:ascii="Calibri" w:hAnsi="Calibri" w:cs="Calibri"/>
        </w:rPr>
      </w:pPr>
      <w:r w:rsidRPr="0094427B">
        <w:rPr>
          <w:rFonts w:ascii="Calibri" w:hAnsi="Calibri" w:cs="Calibri"/>
        </w:rPr>
        <w:t xml:space="preserve">b) potwierdzeniem dokonania odbioru końcowego będzie podpisany przez Strony protokół odbioru końcowego </w:t>
      </w:r>
      <w:r w:rsidR="4703B399" w:rsidRPr="0094427B">
        <w:rPr>
          <w:rFonts w:ascii="Calibri" w:hAnsi="Calibri" w:cs="Calibri"/>
          <w:u w:val="single"/>
        </w:rPr>
        <w:t>Dokumentacji Projektowej Wykonawcy</w:t>
      </w:r>
      <w:r w:rsidRPr="0094427B">
        <w:rPr>
          <w:rFonts w:ascii="Calibri" w:hAnsi="Calibri" w:cs="Calibri"/>
        </w:rPr>
        <w:t xml:space="preserve">. </w:t>
      </w:r>
    </w:p>
    <w:p w14:paraId="64132072" w14:textId="77777777" w:rsidR="003D6DE6" w:rsidRPr="0094427B" w:rsidRDefault="002E0541">
      <w:pPr>
        <w:numPr>
          <w:ilvl w:val="0"/>
          <w:numId w:val="21"/>
        </w:numPr>
        <w:spacing w:line="259" w:lineRule="auto"/>
        <w:ind w:right="15" w:hanging="283"/>
        <w:rPr>
          <w:rFonts w:ascii="Calibri" w:hAnsi="Calibri" w:cs="Calibri"/>
        </w:rPr>
      </w:pPr>
      <w:r w:rsidRPr="0094427B">
        <w:rPr>
          <w:rFonts w:ascii="Calibri" w:hAnsi="Calibri" w:cs="Calibri"/>
        </w:rPr>
        <w:t xml:space="preserve">Nakład przekazywanej przez Wykonawcę dokumentacji wymaganej w ramach każdego z etapów prac projektowych: </w:t>
      </w:r>
    </w:p>
    <w:p w14:paraId="4CD0AAFA" w14:textId="77777777" w:rsidR="003D6DE6" w:rsidRPr="0094427B" w:rsidRDefault="002E0541">
      <w:pPr>
        <w:numPr>
          <w:ilvl w:val="1"/>
          <w:numId w:val="21"/>
        </w:numPr>
        <w:spacing w:after="115" w:line="259" w:lineRule="auto"/>
        <w:ind w:right="15" w:hanging="283"/>
        <w:rPr>
          <w:rFonts w:ascii="Calibri" w:hAnsi="Calibri" w:cs="Calibri"/>
        </w:rPr>
      </w:pPr>
      <w:r w:rsidRPr="0094427B">
        <w:rPr>
          <w:rFonts w:ascii="Calibri" w:hAnsi="Calibri" w:cs="Calibri"/>
        </w:rPr>
        <w:t xml:space="preserve">wersja papierowa: 4 egzemplarze, </w:t>
      </w:r>
    </w:p>
    <w:p w14:paraId="7C3C126E" w14:textId="261AADDA" w:rsidR="003D6DE6" w:rsidRPr="0094427B" w:rsidRDefault="002E0541">
      <w:pPr>
        <w:numPr>
          <w:ilvl w:val="1"/>
          <w:numId w:val="21"/>
        </w:numPr>
        <w:ind w:right="15" w:hanging="283"/>
        <w:rPr>
          <w:rFonts w:ascii="Calibri" w:hAnsi="Calibri" w:cs="Calibri"/>
        </w:rPr>
      </w:pPr>
      <w:r w:rsidRPr="0094427B">
        <w:rPr>
          <w:rFonts w:ascii="Calibri" w:hAnsi="Calibri" w:cs="Calibri"/>
        </w:rPr>
        <w:t>wersja elektroniczna (edytowalna) przekazywana na płytach CD: sporządzona w standardzie umożliwiającym odczyt w systemie Windows i w plikach w formacie .</w:t>
      </w:r>
      <w:proofErr w:type="spellStart"/>
      <w:r w:rsidRPr="0094427B">
        <w:rPr>
          <w:rFonts w:ascii="Calibri" w:hAnsi="Calibri" w:cs="Calibri"/>
        </w:rPr>
        <w:t>dwg</w:t>
      </w:r>
      <w:proofErr w:type="spellEnd"/>
      <w:r w:rsidRPr="0094427B">
        <w:rPr>
          <w:rFonts w:ascii="Calibri" w:hAnsi="Calibri" w:cs="Calibri"/>
        </w:rPr>
        <w:t xml:space="preserve"> </w:t>
      </w:r>
      <w:r w:rsidR="00344FDE" w:rsidRPr="0094427B">
        <w:rPr>
          <w:rFonts w:ascii="Calibri" w:hAnsi="Calibri" w:cs="Calibri"/>
        </w:rPr>
        <w:t>(wersja umożliwiająca odczyt plików przez Zamawiającego</w:t>
      </w:r>
      <w:r w:rsidR="00D3305E" w:rsidRPr="0094427B">
        <w:rPr>
          <w:rFonts w:ascii="Calibri" w:hAnsi="Calibri" w:cs="Calibri"/>
        </w:rPr>
        <w:t xml:space="preserve"> standard </w:t>
      </w:r>
      <w:proofErr w:type="spellStart"/>
      <w:r w:rsidR="00D3305E" w:rsidRPr="0094427B">
        <w:rPr>
          <w:rFonts w:ascii="Calibri" w:hAnsi="Calibri" w:cs="Calibri"/>
        </w:rPr>
        <w:t>autocad</w:t>
      </w:r>
      <w:proofErr w:type="spellEnd"/>
      <w:r w:rsidR="00D3305E" w:rsidRPr="0094427B">
        <w:rPr>
          <w:rFonts w:ascii="Calibri" w:hAnsi="Calibri" w:cs="Calibri"/>
        </w:rPr>
        <w:t xml:space="preserve"> </w:t>
      </w:r>
      <w:r w:rsidR="000702B4" w:rsidRPr="0094427B">
        <w:rPr>
          <w:rFonts w:ascii="Calibri" w:hAnsi="Calibri" w:cs="Calibri"/>
        </w:rPr>
        <w:t>2024</w:t>
      </w:r>
      <w:r w:rsidR="00D3305E" w:rsidRPr="0094427B">
        <w:rPr>
          <w:rFonts w:ascii="Calibri" w:hAnsi="Calibri" w:cs="Calibri"/>
        </w:rPr>
        <w:t xml:space="preserve">) </w:t>
      </w:r>
      <w:r w:rsidRPr="0094427B">
        <w:rPr>
          <w:rFonts w:ascii="Calibri" w:hAnsi="Calibri" w:cs="Calibri"/>
        </w:rPr>
        <w:t xml:space="preserve">– 2 komplety; sporządzona w formacie .pdf – 2 komplety. </w:t>
      </w:r>
    </w:p>
    <w:p w14:paraId="279C0F75" w14:textId="1E571686" w:rsidR="003D6DE6" w:rsidRPr="0094427B" w:rsidRDefault="12B0AC48">
      <w:pPr>
        <w:numPr>
          <w:ilvl w:val="0"/>
          <w:numId w:val="21"/>
        </w:numPr>
        <w:ind w:right="15" w:hanging="283"/>
        <w:rPr>
          <w:rFonts w:ascii="Calibri" w:hAnsi="Calibri" w:cs="Calibri"/>
        </w:rPr>
      </w:pPr>
      <w:r w:rsidRPr="0094427B">
        <w:rPr>
          <w:rFonts w:ascii="Calibri" w:hAnsi="Calibri" w:cs="Calibri"/>
        </w:rPr>
        <w:lastRenderedPageBreak/>
        <w:t xml:space="preserve">Jeżeli w trakcie realizacji robót budowlanych, wykonywanych na podstawie odebranej </w:t>
      </w:r>
      <w:r w:rsidR="7E1EF5DB" w:rsidRPr="0094427B">
        <w:rPr>
          <w:rFonts w:ascii="Calibri" w:hAnsi="Calibri" w:cs="Calibri"/>
          <w:u w:val="single"/>
        </w:rPr>
        <w:t>Dokumentacji Projektowej Wykonawcy</w:t>
      </w:r>
      <w:r w:rsidRPr="0094427B">
        <w:rPr>
          <w:rFonts w:ascii="Calibri" w:hAnsi="Calibri" w:cs="Calibri"/>
        </w:rPr>
        <w:t xml:space="preserve">, okaże się, że dokumentacja ta jest niekompletna lub wadliwa, Wykonawca zobowiązany jest do jej uzupełnienia lub poprawienia na swój koszt, w terminie wskazanym przez Zamawiającego, bez prawa do odrębnego wynagrodzenia. </w:t>
      </w:r>
    </w:p>
    <w:p w14:paraId="2909BAF8" w14:textId="1DD46C55" w:rsidR="003D6DE6" w:rsidRPr="0094427B" w:rsidRDefault="292F2610">
      <w:pPr>
        <w:numPr>
          <w:ilvl w:val="0"/>
          <w:numId w:val="21"/>
        </w:numPr>
        <w:ind w:right="15" w:hanging="283"/>
        <w:rPr>
          <w:rFonts w:ascii="Calibri" w:hAnsi="Calibri" w:cs="Calibri"/>
        </w:rPr>
      </w:pPr>
      <w:r w:rsidRPr="0094427B">
        <w:rPr>
          <w:rFonts w:ascii="Calibri" w:hAnsi="Calibri" w:cs="Calibri"/>
        </w:rPr>
        <w:t xml:space="preserve">Dokonanie przez Zamawiającego odbioru końcowego </w:t>
      </w:r>
      <w:r w:rsidR="4B455F55" w:rsidRPr="0094427B">
        <w:rPr>
          <w:rFonts w:ascii="Calibri" w:hAnsi="Calibri" w:cs="Calibri"/>
          <w:u w:val="single"/>
        </w:rPr>
        <w:t>Dokumentacji Projektowej Wykonawcy</w:t>
      </w:r>
      <w:r w:rsidRPr="0094427B">
        <w:rPr>
          <w:rFonts w:ascii="Calibri" w:hAnsi="Calibri" w:cs="Calibri"/>
        </w:rPr>
        <w:t xml:space="preserve"> nie wpływa na ewentualne roszczenia Zamawiającego z tytułu rękojmi, gwarancji i roszczeń odszkodowawczych. </w:t>
      </w:r>
    </w:p>
    <w:p w14:paraId="75569029" w14:textId="66AF50ED" w:rsidR="003D6DE6" w:rsidRPr="0094427B" w:rsidRDefault="002E0541">
      <w:pPr>
        <w:numPr>
          <w:ilvl w:val="0"/>
          <w:numId w:val="22"/>
        </w:numPr>
        <w:spacing w:after="101" w:line="259" w:lineRule="auto"/>
        <w:ind w:left="426" w:right="15" w:hanging="284"/>
        <w:rPr>
          <w:rFonts w:ascii="Calibri" w:hAnsi="Calibri" w:cs="Calibri"/>
        </w:rPr>
      </w:pPr>
      <w:r w:rsidRPr="0094427B">
        <w:rPr>
          <w:rFonts w:ascii="Calibri" w:hAnsi="Calibri" w:cs="Calibri"/>
        </w:rPr>
        <w:t xml:space="preserve">Odbiór przedmiotu umowy, o którym mowa w § 1 ust. 2 pkt </w:t>
      </w:r>
      <w:r w:rsidR="00547314" w:rsidRPr="0094427B">
        <w:rPr>
          <w:rFonts w:ascii="Calibri" w:hAnsi="Calibri" w:cs="Calibri"/>
        </w:rPr>
        <w:t>1</w:t>
      </w:r>
      <w:r w:rsidRPr="0094427B">
        <w:rPr>
          <w:rFonts w:ascii="Calibri" w:hAnsi="Calibri" w:cs="Calibri"/>
        </w:rPr>
        <w:t xml:space="preserve">: </w:t>
      </w:r>
    </w:p>
    <w:p w14:paraId="14E56D75" w14:textId="77777777" w:rsidR="003D6DE6" w:rsidRPr="0094427B" w:rsidRDefault="002E0541">
      <w:pPr>
        <w:numPr>
          <w:ilvl w:val="1"/>
          <w:numId w:val="22"/>
        </w:numPr>
        <w:spacing w:after="109" w:line="259" w:lineRule="auto"/>
        <w:ind w:right="15" w:hanging="283"/>
        <w:rPr>
          <w:rFonts w:ascii="Calibri" w:hAnsi="Calibri" w:cs="Calibri"/>
        </w:rPr>
      </w:pPr>
      <w:r w:rsidRPr="0094427B">
        <w:rPr>
          <w:rFonts w:ascii="Calibri" w:hAnsi="Calibri" w:cs="Calibri"/>
          <w:u w:val="single" w:color="000000"/>
        </w:rPr>
        <w:t>Odbiory techniczne i częściowe robót</w:t>
      </w:r>
      <w:r w:rsidRPr="0094427B">
        <w:rPr>
          <w:rFonts w:ascii="Calibri" w:hAnsi="Calibri" w:cs="Calibri"/>
        </w:rPr>
        <w:t xml:space="preserve">: </w:t>
      </w:r>
    </w:p>
    <w:p w14:paraId="40A4DF05" w14:textId="77777777" w:rsidR="003D6DE6" w:rsidRPr="0094427B" w:rsidRDefault="002E0541">
      <w:pPr>
        <w:numPr>
          <w:ilvl w:val="2"/>
          <w:numId w:val="22"/>
        </w:numPr>
        <w:spacing w:after="110" w:line="259" w:lineRule="auto"/>
        <w:ind w:right="15" w:hanging="286"/>
        <w:rPr>
          <w:rFonts w:ascii="Calibri" w:hAnsi="Calibri" w:cs="Calibri"/>
        </w:rPr>
      </w:pPr>
      <w:r w:rsidRPr="0094427B">
        <w:rPr>
          <w:rFonts w:ascii="Calibri" w:hAnsi="Calibri" w:cs="Calibri"/>
        </w:rPr>
        <w:t xml:space="preserve">w trakcie realizacji robót dokonywane będą odbiory techniczne robót zanikających i ulegających zakryciu, </w:t>
      </w:r>
    </w:p>
    <w:p w14:paraId="100CA187" w14:textId="77777777"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odbiór techniczny będzie przeprowadzony niezwłocznie, nie później jednak niż w ciągu 3 dni roboczych od daty zgłoszenia i powiadomienia o tym fakcie inspektorów nadzoru, </w:t>
      </w:r>
    </w:p>
    <w:p w14:paraId="4F9D824C" w14:textId="77777777"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potwierdzeniem dokonania odbiorów częściowych będą protokoły procentowego zaawansowania prac podpisane przez Strony, sporządzone zgodnie z elementami prac ustalonymi w harmonogramie rzeczowo–finansowym prac. </w:t>
      </w:r>
    </w:p>
    <w:p w14:paraId="689C77AC" w14:textId="77777777" w:rsidR="003D6DE6" w:rsidRPr="0094427B" w:rsidRDefault="002E0541">
      <w:pPr>
        <w:numPr>
          <w:ilvl w:val="1"/>
          <w:numId w:val="22"/>
        </w:numPr>
        <w:spacing w:after="117" w:line="259" w:lineRule="auto"/>
        <w:ind w:right="15" w:hanging="283"/>
        <w:rPr>
          <w:rFonts w:ascii="Calibri" w:hAnsi="Calibri" w:cs="Calibri"/>
        </w:rPr>
      </w:pPr>
      <w:r w:rsidRPr="0094427B">
        <w:rPr>
          <w:rFonts w:ascii="Calibri" w:hAnsi="Calibri" w:cs="Calibri"/>
          <w:u w:val="single" w:color="000000"/>
        </w:rPr>
        <w:t>Odbiór końcowy robót</w:t>
      </w:r>
      <w:r w:rsidRPr="0094427B">
        <w:rPr>
          <w:rFonts w:ascii="Calibri" w:hAnsi="Calibri" w:cs="Calibri"/>
        </w:rPr>
        <w:t xml:space="preserve">: </w:t>
      </w:r>
    </w:p>
    <w:p w14:paraId="55A7E80F" w14:textId="6C316936"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gotowość do odbioru końcowego robót Wykonawca zgłosi Zamawiającemu w formie pisemnej po zakończeniu realizacji przedmiotu umowy, o którym mowa w § 1 ust. 2 pkt </w:t>
      </w:r>
      <w:r w:rsidR="00547314" w:rsidRPr="0094427B">
        <w:rPr>
          <w:rFonts w:ascii="Calibri" w:hAnsi="Calibri" w:cs="Calibri"/>
        </w:rPr>
        <w:t>1</w:t>
      </w:r>
      <w:r w:rsidRPr="0094427B">
        <w:rPr>
          <w:rFonts w:ascii="Calibri" w:hAnsi="Calibri" w:cs="Calibri"/>
        </w:rPr>
        <w:t xml:space="preserve">, </w:t>
      </w:r>
    </w:p>
    <w:p w14:paraId="257E7AD7" w14:textId="3E9E3A6C" w:rsidR="003D6DE6" w:rsidRPr="0094427B" w:rsidRDefault="004F1A4E">
      <w:pPr>
        <w:numPr>
          <w:ilvl w:val="2"/>
          <w:numId w:val="22"/>
        </w:numPr>
        <w:ind w:right="15" w:hanging="286"/>
        <w:rPr>
          <w:rFonts w:ascii="Calibri" w:hAnsi="Calibri" w:cs="Calibri"/>
          <w:color w:val="auto"/>
        </w:rPr>
      </w:pPr>
      <w:r w:rsidRPr="0094427B">
        <w:rPr>
          <w:rFonts w:ascii="Calibri" w:hAnsi="Calibri" w:cs="Calibri"/>
          <w:color w:val="auto"/>
        </w:rPr>
        <w:t>rozpoczęcie czynności odbiorowych nastąpi niezwłocznie po potwierdzeniu przez inspektorów nadzoru zakończenia wszystkich prac objętych przedmiotem umowy, o którym mowa w § 1 ust. 2 pkt 2 i kompletności oraz prawidłowości dokumentacji odbiorowej i powykonawczej, dostarc</w:t>
      </w:r>
      <w:r w:rsidR="00405510" w:rsidRPr="0094427B">
        <w:rPr>
          <w:rFonts w:ascii="Calibri" w:hAnsi="Calibri" w:cs="Calibri"/>
          <w:color w:val="auto"/>
        </w:rPr>
        <w:t>zonej do siedziby Zamawiającego,</w:t>
      </w:r>
      <w:r w:rsidRPr="0094427B">
        <w:rPr>
          <w:rFonts w:ascii="Calibri" w:hAnsi="Calibri" w:cs="Calibri"/>
          <w:color w:val="auto"/>
        </w:rPr>
        <w:t xml:space="preserve"> inspektorzy nadzoru dokonają sprawdzenia stanu prac i dokumentacji w ciągu 10 dni od daty zgłoszenia przez Wykonawcę gotowości robót do odbioru końcowego</w:t>
      </w:r>
      <w:r w:rsidR="002E0541" w:rsidRPr="0094427B">
        <w:rPr>
          <w:rFonts w:ascii="Calibri" w:hAnsi="Calibri" w:cs="Calibri"/>
          <w:color w:val="auto"/>
        </w:rPr>
        <w:t xml:space="preserve">, </w:t>
      </w:r>
    </w:p>
    <w:p w14:paraId="003B5975" w14:textId="5594DAAC" w:rsidR="003D6DE6" w:rsidRPr="0094427B" w:rsidRDefault="5111CF75">
      <w:pPr>
        <w:numPr>
          <w:ilvl w:val="2"/>
          <w:numId w:val="22"/>
        </w:numPr>
        <w:ind w:right="15" w:hanging="286"/>
        <w:rPr>
          <w:rFonts w:ascii="Calibri" w:hAnsi="Calibri" w:cs="Calibri"/>
          <w:color w:val="auto"/>
        </w:rPr>
      </w:pPr>
      <w:r w:rsidRPr="0094427B">
        <w:rPr>
          <w:rFonts w:ascii="Calibri" w:hAnsi="Calibri" w:cs="Calibri"/>
          <w:color w:val="auto"/>
        </w:rPr>
        <w:t xml:space="preserve">zakończenie czynności odbiorowych nastąpi </w:t>
      </w:r>
      <w:r w:rsidR="00755922" w:rsidRPr="0094427B">
        <w:rPr>
          <w:rFonts w:ascii="Calibri" w:hAnsi="Calibri" w:cs="Calibri"/>
          <w:color w:val="auto"/>
        </w:rPr>
        <w:t xml:space="preserve">w terminie do 14 dni </w:t>
      </w:r>
      <w:r w:rsidRPr="0094427B">
        <w:rPr>
          <w:rFonts w:ascii="Calibri" w:hAnsi="Calibri" w:cs="Calibri"/>
          <w:color w:val="auto"/>
        </w:rPr>
        <w:t>po kompletnym wykonaniu przez Wykonawcę wszystkich prac, czynności i zobowiązań umownych objętych przedmiotem umowy, o którym mowa w § 1 ust. 2 pkt 2, w tym uzyskaniu uzgodnień i decyzji zgodnie z art. 54–59 ustawy Prawo budowlane</w:t>
      </w:r>
      <w:r w:rsidR="0024707C" w:rsidRPr="0094427B">
        <w:rPr>
          <w:rFonts w:ascii="Calibri" w:hAnsi="Calibri" w:cs="Calibri"/>
          <w:color w:val="auto"/>
        </w:rPr>
        <w:t xml:space="preserve"> </w:t>
      </w:r>
      <w:r w:rsidR="00405510" w:rsidRPr="0094427B">
        <w:rPr>
          <w:rFonts w:ascii="Calibri" w:hAnsi="Calibri" w:cs="Calibri"/>
          <w:color w:val="auto"/>
        </w:rPr>
        <w:t>(za wyjątkiem pozwolenia</w:t>
      </w:r>
      <w:r w:rsidR="0024707C" w:rsidRPr="0094427B">
        <w:rPr>
          <w:rFonts w:ascii="Calibri" w:hAnsi="Calibri" w:cs="Calibri"/>
          <w:color w:val="auto"/>
        </w:rPr>
        <w:t xml:space="preserve"> na użytkowanie), po </w:t>
      </w:r>
      <w:proofErr w:type="gramStart"/>
      <w:r w:rsidR="0024707C" w:rsidRPr="0094427B">
        <w:rPr>
          <w:rFonts w:ascii="Calibri" w:hAnsi="Calibri" w:cs="Calibri"/>
          <w:color w:val="auto"/>
        </w:rPr>
        <w:t>potwierdzeniu</w:t>
      </w:r>
      <w:proofErr w:type="gramEnd"/>
      <w:r w:rsidR="0024707C" w:rsidRPr="0094427B">
        <w:rPr>
          <w:rFonts w:ascii="Calibri" w:hAnsi="Calibri" w:cs="Calibri"/>
          <w:color w:val="auto"/>
        </w:rPr>
        <w:t xml:space="preserve"> o którym mowa w lit. b powyżej.</w:t>
      </w:r>
      <w:r w:rsidR="00755922" w:rsidRPr="0094427B">
        <w:rPr>
          <w:rFonts w:ascii="Calibri" w:hAnsi="Calibri" w:cs="Calibri"/>
          <w:color w:val="auto"/>
        </w:rPr>
        <w:t xml:space="preserve"> </w:t>
      </w:r>
    </w:p>
    <w:p w14:paraId="7FE39EB0" w14:textId="77A278B0" w:rsidR="003D6DE6" w:rsidRPr="0094427B" w:rsidRDefault="5111CF75">
      <w:pPr>
        <w:numPr>
          <w:ilvl w:val="2"/>
          <w:numId w:val="22"/>
        </w:numPr>
        <w:ind w:right="15" w:hanging="286"/>
        <w:rPr>
          <w:rFonts w:ascii="Calibri" w:hAnsi="Calibri" w:cs="Calibri"/>
        </w:rPr>
      </w:pPr>
      <w:r w:rsidRPr="0094427B">
        <w:rPr>
          <w:rFonts w:ascii="Calibri" w:hAnsi="Calibri" w:cs="Calibri"/>
        </w:rPr>
        <w:t xml:space="preserve">jeżeli w trakcie odbioru końcowego robót zostaną stwierdzone wady, które nie będą istotne i będą nadawały się do usunięcia, to Zamawiający dokona odbioru </w:t>
      </w:r>
      <w:r w:rsidR="21F2DB0A" w:rsidRPr="0094427B">
        <w:rPr>
          <w:rFonts w:ascii="Calibri" w:hAnsi="Calibri" w:cs="Calibri"/>
        </w:rPr>
        <w:t xml:space="preserve">końcowego </w:t>
      </w:r>
      <w:r w:rsidRPr="0094427B">
        <w:rPr>
          <w:rFonts w:ascii="Calibri" w:hAnsi="Calibri" w:cs="Calibri"/>
        </w:rPr>
        <w:t xml:space="preserve">robót i wyznaczy odpowiedni termin niezbędny do ich usunięcia, a Wykonawca zobowiązuje się je usunąć w wyznaczonym terminie, </w:t>
      </w:r>
    </w:p>
    <w:p w14:paraId="5A4BC730" w14:textId="77777777" w:rsidR="003D6DE6" w:rsidRPr="0094427B" w:rsidRDefault="002E0541">
      <w:pPr>
        <w:numPr>
          <w:ilvl w:val="2"/>
          <w:numId w:val="22"/>
        </w:numPr>
        <w:spacing w:after="124" w:line="259" w:lineRule="auto"/>
        <w:ind w:right="15" w:hanging="286"/>
        <w:rPr>
          <w:rFonts w:ascii="Calibri" w:hAnsi="Calibri" w:cs="Calibri"/>
        </w:rPr>
      </w:pPr>
      <w:r w:rsidRPr="0094427B">
        <w:rPr>
          <w:rFonts w:ascii="Calibri" w:hAnsi="Calibri" w:cs="Calibri"/>
        </w:rPr>
        <w:t xml:space="preserve">Jeżeli w trakcie odbioru końcowego robót zostaną stwierdzone wady nienadające się do usunięcia: </w:t>
      </w:r>
    </w:p>
    <w:p w14:paraId="28257167" w14:textId="77777777" w:rsidR="003D6DE6" w:rsidRPr="0094427B" w:rsidRDefault="002E0541">
      <w:pPr>
        <w:ind w:left="1285" w:right="15"/>
        <w:rPr>
          <w:rFonts w:ascii="Calibri" w:hAnsi="Calibri" w:cs="Calibri"/>
        </w:rPr>
      </w:pPr>
      <w:proofErr w:type="gramStart"/>
      <w:r w:rsidRPr="0094427B">
        <w:rPr>
          <w:rFonts w:ascii="Cambria Math" w:eastAsia="Segoe UI Symbol" w:hAnsi="Cambria Math" w:cs="Cambria Math"/>
        </w:rPr>
        <w:t>⎯</w:t>
      </w:r>
      <w:proofErr w:type="gramEnd"/>
      <w:r w:rsidRPr="0094427B">
        <w:rPr>
          <w:rFonts w:ascii="Calibri" w:hAnsi="Calibri" w:cs="Calibri"/>
        </w:rPr>
        <w:t xml:space="preserve"> jeżeli wady umożliwiają użytkowanie obiektu zgodnie z jego przeznaczeniem to Zamawiający obniży wynagrodzenie Wykonawcy odpowiednio do utraconej wartości użytkowej, estetycznej i technicznej, </w:t>
      </w:r>
    </w:p>
    <w:p w14:paraId="3F7C44A6" w14:textId="37AEC6EF" w:rsidR="003D6DE6" w:rsidRPr="0094427B" w:rsidRDefault="5111CF75">
      <w:pPr>
        <w:ind w:left="1285" w:right="15"/>
        <w:rPr>
          <w:rFonts w:ascii="Calibri" w:hAnsi="Calibri" w:cs="Calibri"/>
        </w:rPr>
      </w:pPr>
      <w:proofErr w:type="gramStart"/>
      <w:r w:rsidRPr="0094427B">
        <w:rPr>
          <w:rFonts w:ascii="Cambria Math" w:eastAsia="Segoe UI Symbol" w:hAnsi="Cambria Math" w:cs="Cambria Math"/>
        </w:rPr>
        <w:t>⎯</w:t>
      </w:r>
      <w:proofErr w:type="gramEnd"/>
      <w:r w:rsidRPr="0094427B">
        <w:rPr>
          <w:rFonts w:ascii="Calibri" w:hAnsi="Calibri" w:cs="Calibri"/>
        </w:rPr>
        <w:t xml:space="preserve"> jeżeli wady uniemożliwiają użytkowanie obiektu zgodnie z jego przeznaczeniem to Zamawiający może zażądać wykonania przedmiotu umowy lub jego części po raz drugi w terminie przez siebie wyznaczonym lub odstąpić od umowy w całości lub w części, zachowując prawo do naliczania kar umownych zgodnie z § 16, </w:t>
      </w:r>
    </w:p>
    <w:p w14:paraId="1D62720B" w14:textId="77777777"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do momentu dokonania odbioru końcowego robót i przekazania robót Zamawiającemu, ryzyko przypadkowej utraty lub uszkodzenia wykonanych robót obciąża Wykonawcę, </w:t>
      </w:r>
    </w:p>
    <w:p w14:paraId="64BDCC63" w14:textId="28D3D08A" w:rsidR="003D6DE6" w:rsidRPr="0094427B" w:rsidRDefault="5111CF75">
      <w:pPr>
        <w:numPr>
          <w:ilvl w:val="2"/>
          <w:numId w:val="22"/>
        </w:numPr>
        <w:ind w:right="15" w:hanging="286"/>
        <w:rPr>
          <w:rFonts w:ascii="Calibri" w:hAnsi="Calibri" w:cs="Calibri"/>
        </w:rPr>
      </w:pPr>
      <w:r w:rsidRPr="0094427B">
        <w:rPr>
          <w:rFonts w:ascii="Calibri" w:hAnsi="Calibri" w:cs="Calibri"/>
        </w:rPr>
        <w:t xml:space="preserve">potwierdzeniem dokonania odbioru końcowego przedmiotu umowy, o którym mowa w § 1 ust. 2 pkt </w:t>
      </w:r>
      <w:r w:rsidR="5DD1FEB4" w:rsidRPr="0094427B">
        <w:rPr>
          <w:rFonts w:ascii="Calibri" w:hAnsi="Calibri" w:cs="Calibri"/>
        </w:rPr>
        <w:t>1</w:t>
      </w:r>
      <w:r w:rsidRPr="0094427B">
        <w:rPr>
          <w:rFonts w:ascii="Calibri" w:hAnsi="Calibri" w:cs="Calibri"/>
        </w:rPr>
        <w:t xml:space="preserve"> będzie podpisany przez Strony bez zastrzeżeń dotyczących wad istotnych protokół odbioru końcowego robót</w:t>
      </w:r>
      <w:r w:rsidR="04F354C5" w:rsidRPr="0094427B">
        <w:rPr>
          <w:rFonts w:ascii="Calibri" w:hAnsi="Calibri" w:cs="Calibri"/>
        </w:rPr>
        <w:t xml:space="preserve">, z zastrzeżeniem postanowienia lit. e) </w:t>
      </w:r>
      <w:proofErr w:type="spellStart"/>
      <w:r w:rsidR="04F354C5" w:rsidRPr="0094427B">
        <w:rPr>
          <w:rFonts w:ascii="Calibri" w:hAnsi="Calibri" w:cs="Calibri"/>
        </w:rPr>
        <w:t>tiret</w:t>
      </w:r>
      <w:proofErr w:type="spellEnd"/>
      <w:r w:rsidR="04F354C5" w:rsidRPr="0094427B">
        <w:rPr>
          <w:rFonts w:ascii="Calibri" w:hAnsi="Calibri" w:cs="Calibri"/>
        </w:rPr>
        <w:t xml:space="preserve"> pierwsze powyżej</w:t>
      </w:r>
      <w:r w:rsidRPr="0094427B">
        <w:rPr>
          <w:rFonts w:ascii="Calibri" w:hAnsi="Calibri" w:cs="Calibri"/>
        </w:rPr>
        <w:t xml:space="preserve">. </w:t>
      </w:r>
    </w:p>
    <w:p w14:paraId="6056DB3D" w14:textId="0E07D96A" w:rsidR="003D6DE6" w:rsidRPr="0094427B" w:rsidRDefault="5111CF75">
      <w:pPr>
        <w:numPr>
          <w:ilvl w:val="1"/>
          <w:numId w:val="22"/>
        </w:numPr>
        <w:ind w:right="15" w:hanging="283"/>
        <w:rPr>
          <w:rFonts w:ascii="Calibri" w:hAnsi="Calibri" w:cs="Calibri"/>
        </w:rPr>
      </w:pPr>
      <w:r w:rsidRPr="0094427B">
        <w:rPr>
          <w:rFonts w:ascii="Calibri" w:hAnsi="Calibri" w:cs="Calibri"/>
        </w:rPr>
        <w:lastRenderedPageBreak/>
        <w:t xml:space="preserve">Dokonanie przez Zamawiającego odbioru końcowego przedmiotu umowy, o którym mowa w § 1 ust. 2 pkt </w:t>
      </w:r>
      <w:r w:rsidR="1DE49FBD" w:rsidRPr="0094427B">
        <w:rPr>
          <w:rFonts w:ascii="Calibri" w:hAnsi="Calibri" w:cs="Calibri"/>
        </w:rPr>
        <w:t>1</w:t>
      </w:r>
      <w:r w:rsidRPr="0094427B">
        <w:rPr>
          <w:rFonts w:ascii="Calibri" w:hAnsi="Calibri" w:cs="Calibri"/>
        </w:rPr>
        <w:t>, nie wpływa na ewentualne roszczenia Zamawiającego z tytułu rękojmi, gwarancji</w:t>
      </w:r>
      <w:r w:rsidR="5F939255" w:rsidRPr="0094427B">
        <w:rPr>
          <w:rFonts w:ascii="Calibri" w:hAnsi="Calibri" w:cs="Calibri"/>
        </w:rPr>
        <w:t xml:space="preserve">, </w:t>
      </w:r>
      <w:r w:rsidRPr="0094427B">
        <w:rPr>
          <w:rFonts w:ascii="Calibri" w:hAnsi="Calibri" w:cs="Calibri"/>
        </w:rPr>
        <w:t>roszczeń odszkodowawczych</w:t>
      </w:r>
      <w:r w:rsidR="531ED5DD" w:rsidRPr="0094427B">
        <w:rPr>
          <w:rFonts w:ascii="Calibri" w:hAnsi="Calibri" w:cs="Calibri"/>
        </w:rPr>
        <w:t xml:space="preserve"> oraz z tytułu świadczenia usług serwisu, przeglądów i konserwacji</w:t>
      </w:r>
      <w:r w:rsidRPr="0094427B">
        <w:rPr>
          <w:rFonts w:ascii="Calibri" w:hAnsi="Calibri" w:cs="Calibri"/>
        </w:rPr>
        <w:t xml:space="preserve">. </w:t>
      </w:r>
    </w:p>
    <w:p w14:paraId="7F2594DD" w14:textId="39BC4B31" w:rsidR="003D6DE6" w:rsidRPr="0094427B" w:rsidRDefault="5111CF75">
      <w:pPr>
        <w:numPr>
          <w:ilvl w:val="0"/>
          <w:numId w:val="22"/>
        </w:numPr>
        <w:ind w:left="426" w:right="15" w:hanging="284"/>
        <w:rPr>
          <w:rFonts w:ascii="Calibri" w:hAnsi="Calibri" w:cs="Calibri"/>
        </w:rPr>
      </w:pPr>
      <w:r w:rsidRPr="0094427B">
        <w:rPr>
          <w:rFonts w:ascii="Calibri" w:hAnsi="Calibri" w:cs="Calibri"/>
        </w:rPr>
        <w:t xml:space="preserve">W zakresie świadczenia usług serwisu, przeglądów i konserwacji wszystkich systemów, instalacji i urządzeń, wyposażenia budowlanego, o których mowa w § 1 ust. 2 pkt </w:t>
      </w:r>
      <w:ins w:id="10" w:author="Aleksander Rynkiewicz" w:date="2025-03-12T12:14:00Z" w16du:dateUtc="2025-03-12T11:14:00Z">
        <w:r w:rsidR="00AF7783">
          <w:rPr>
            <w:rFonts w:ascii="Calibri" w:hAnsi="Calibri" w:cs="Calibri"/>
          </w:rPr>
          <w:t>3</w:t>
        </w:r>
      </w:ins>
      <w:del w:id="11" w:author="Aleksander Rynkiewicz" w:date="2025-03-12T12:14:00Z" w16du:dateUtc="2025-03-12T11:14:00Z">
        <w:r w:rsidR="00A4421D" w:rsidRPr="0094427B" w:rsidDel="00AF7783">
          <w:rPr>
            <w:rFonts w:ascii="Calibri" w:hAnsi="Calibri" w:cs="Calibri"/>
          </w:rPr>
          <w:delText>2</w:delText>
        </w:r>
      </w:del>
      <w:r w:rsidRPr="0094427B">
        <w:rPr>
          <w:rFonts w:ascii="Calibri" w:hAnsi="Calibri" w:cs="Calibri"/>
        </w:rPr>
        <w:t xml:space="preserve">, odbiory dokonywane będą w formie protokolarnej z przeprowadzonych przez Wykonawcę czynności zgodnie z </w:t>
      </w:r>
      <w:proofErr w:type="spellStart"/>
      <w:r w:rsidR="627CA51C" w:rsidRPr="0094427B">
        <w:rPr>
          <w:rFonts w:ascii="Calibri" w:hAnsi="Calibri" w:cs="Calibri"/>
        </w:rPr>
        <w:t>HCSiK</w:t>
      </w:r>
      <w:proofErr w:type="spellEnd"/>
      <w:r w:rsidRPr="0094427B">
        <w:rPr>
          <w:rFonts w:ascii="Calibri" w:hAnsi="Calibri" w:cs="Calibri"/>
        </w:rPr>
        <w:t xml:space="preserve">, dokonywanych przez osoby posiadające umiejętności, kwalifikacje i uprawnienia wymagane dla tego typu czynności, potwierdzonych przez administrację obiektu oraz specjalistów Działu </w:t>
      </w:r>
      <w:r w:rsidR="001E31F6" w:rsidRPr="0094427B">
        <w:rPr>
          <w:rFonts w:ascii="Calibri" w:hAnsi="Calibri" w:cs="Calibri"/>
        </w:rPr>
        <w:t xml:space="preserve">Budowlano - </w:t>
      </w:r>
      <w:r w:rsidRPr="0094427B">
        <w:rPr>
          <w:rFonts w:ascii="Calibri" w:hAnsi="Calibri" w:cs="Calibri"/>
        </w:rPr>
        <w:t xml:space="preserve">Technicznego </w:t>
      </w:r>
      <w:r w:rsidR="10305B7B" w:rsidRPr="0094427B">
        <w:rPr>
          <w:rFonts w:ascii="Calibri" w:hAnsi="Calibri" w:cs="Calibri"/>
        </w:rPr>
        <w:t xml:space="preserve">Gdańskiego Uniwersytetu Medycznego </w:t>
      </w:r>
      <w:r w:rsidRPr="0094427B">
        <w:rPr>
          <w:rFonts w:ascii="Calibri" w:hAnsi="Calibri" w:cs="Calibri"/>
        </w:rPr>
        <w:t xml:space="preserve">i mają na celu stwierdzenie wykonania  przez Wykonawcę zobowiązań umownych w zakresie przedmiotu zamówienia, o którym mowa w § 1 ust. 2 pkt </w:t>
      </w:r>
      <w:ins w:id="12" w:author="Aleksander Rynkiewicz" w:date="2025-03-12T12:14:00Z" w16du:dateUtc="2025-03-12T11:14:00Z">
        <w:r w:rsidR="00AF7783">
          <w:rPr>
            <w:rFonts w:ascii="Calibri" w:hAnsi="Calibri" w:cs="Calibri"/>
          </w:rPr>
          <w:t>3</w:t>
        </w:r>
      </w:ins>
      <w:del w:id="13" w:author="Aleksander Rynkiewicz" w:date="2025-03-12T12:14:00Z" w16du:dateUtc="2025-03-12T11:14:00Z">
        <w:r w:rsidR="00A4421D" w:rsidRPr="0094427B" w:rsidDel="00AF7783">
          <w:rPr>
            <w:rFonts w:ascii="Calibri" w:hAnsi="Calibri" w:cs="Calibri"/>
          </w:rPr>
          <w:delText>2</w:delText>
        </w:r>
      </w:del>
      <w:r w:rsidRPr="0094427B">
        <w:rPr>
          <w:rFonts w:ascii="Calibri" w:hAnsi="Calibri" w:cs="Calibri"/>
        </w:rPr>
        <w:t xml:space="preserve">.  </w:t>
      </w:r>
    </w:p>
    <w:p w14:paraId="5FCCDD17" w14:textId="0E03ABBF" w:rsidR="003D6DE6" w:rsidRPr="0094427B" w:rsidRDefault="5111CF75">
      <w:pPr>
        <w:numPr>
          <w:ilvl w:val="0"/>
          <w:numId w:val="22"/>
        </w:numPr>
        <w:ind w:left="426" w:right="15" w:hanging="284"/>
        <w:rPr>
          <w:rFonts w:ascii="Calibri" w:hAnsi="Calibri" w:cs="Calibri"/>
        </w:rPr>
      </w:pPr>
      <w:r w:rsidRPr="0094427B">
        <w:rPr>
          <w:rFonts w:ascii="Calibri" w:hAnsi="Calibri" w:cs="Calibri"/>
        </w:rPr>
        <w:t xml:space="preserve">Po protokolarnym potwierdzeniu usunięcia wad stwierdzonych przy odbiorze końcowym przedmiotu umowy, o którym mowa w § 1 ust. 2 pkt 1 i po upływie okresu rękojmi rozpoczynają swój bieg terminy na zwrot (zwolnienie) zabezpieczenia należytego wykonania umowy, o których mowa w § 19 ust. 2. </w:t>
      </w:r>
    </w:p>
    <w:p w14:paraId="514AB078" w14:textId="77777777" w:rsidR="003D6DE6" w:rsidRPr="0094427B" w:rsidRDefault="5111CF75">
      <w:pPr>
        <w:numPr>
          <w:ilvl w:val="0"/>
          <w:numId w:val="22"/>
        </w:numPr>
        <w:spacing w:after="114" w:line="259" w:lineRule="auto"/>
        <w:ind w:left="426" w:right="15" w:hanging="284"/>
        <w:rPr>
          <w:rFonts w:ascii="Calibri" w:hAnsi="Calibri" w:cs="Calibri"/>
        </w:rPr>
      </w:pPr>
      <w:r w:rsidRPr="0094427B">
        <w:rPr>
          <w:rFonts w:ascii="Calibri" w:hAnsi="Calibri" w:cs="Calibri"/>
        </w:rPr>
        <w:t xml:space="preserve">Miejscem odbioru przedmiotu umowy będzie siedziba Zamawiającego. </w:t>
      </w:r>
    </w:p>
    <w:p w14:paraId="3960C1C3" w14:textId="77777777" w:rsidR="003D6DE6" w:rsidRPr="0094427B" w:rsidRDefault="002E0541">
      <w:pPr>
        <w:numPr>
          <w:ilvl w:val="0"/>
          <w:numId w:val="22"/>
        </w:numPr>
        <w:spacing w:after="116" w:line="259" w:lineRule="auto"/>
        <w:ind w:left="426" w:right="15" w:hanging="284"/>
        <w:rPr>
          <w:rFonts w:ascii="Calibri" w:hAnsi="Calibri" w:cs="Calibri"/>
        </w:rPr>
      </w:pPr>
      <w:r w:rsidRPr="0094427B">
        <w:rPr>
          <w:rFonts w:ascii="Calibri" w:hAnsi="Calibri" w:cs="Calibri"/>
        </w:rPr>
        <w:t xml:space="preserve">Strony przyjmują, że wada istotna występuje wtedy, gdy: </w:t>
      </w:r>
    </w:p>
    <w:p w14:paraId="4FF62B55" w14:textId="3C8B2DF6" w:rsidR="003D6DE6" w:rsidRPr="0094427B" w:rsidRDefault="5111CF75">
      <w:pPr>
        <w:numPr>
          <w:ilvl w:val="1"/>
          <w:numId w:val="22"/>
        </w:numPr>
        <w:ind w:right="15" w:hanging="283"/>
        <w:rPr>
          <w:rFonts w:ascii="Calibri" w:hAnsi="Calibri" w:cs="Calibri"/>
        </w:rPr>
      </w:pPr>
      <w:r w:rsidRPr="0094427B">
        <w:rPr>
          <w:rFonts w:ascii="Calibri" w:hAnsi="Calibri" w:cs="Calibri"/>
        </w:rPr>
        <w:t xml:space="preserve">uniemożliwia ona lub znacząco ogranicza czynienie właściwego użytku z przedmiotu prac lub robót (w tym także z uwagi na brak wymaganej dokumentacji) lub </w:t>
      </w:r>
    </w:p>
    <w:p w14:paraId="31E93F63" w14:textId="77777777" w:rsidR="003D6DE6" w:rsidRPr="0094427B" w:rsidRDefault="002E0541">
      <w:pPr>
        <w:numPr>
          <w:ilvl w:val="1"/>
          <w:numId w:val="22"/>
        </w:numPr>
        <w:ind w:right="15" w:hanging="283"/>
        <w:rPr>
          <w:rFonts w:ascii="Calibri" w:hAnsi="Calibri" w:cs="Calibri"/>
        </w:rPr>
      </w:pPr>
      <w:r w:rsidRPr="0094427B">
        <w:rPr>
          <w:rFonts w:ascii="Calibri" w:hAnsi="Calibri" w:cs="Calibri"/>
        </w:rPr>
        <w:t xml:space="preserve">wyłącza lub znacząco ogranicza ich normalne wykorzystanie zgodnie z celem umowy lub odbiera im cechy właściwe lub zastrzeżone w umowie znacząco zmniejszając ich wartość. </w:t>
      </w:r>
    </w:p>
    <w:p w14:paraId="5C3174D5" w14:textId="77777777" w:rsidR="003D6DE6" w:rsidRPr="0094427B" w:rsidRDefault="002E0541">
      <w:pPr>
        <w:spacing w:after="97" w:line="259" w:lineRule="auto"/>
        <w:ind w:left="162" w:firstLine="0"/>
        <w:jc w:val="center"/>
        <w:rPr>
          <w:rFonts w:ascii="Calibri" w:hAnsi="Calibri" w:cs="Calibri"/>
        </w:rPr>
      </w:pPr>
      <w:r w:rsidRPr="0094427B">
        <w:rPr>
          <w:rFonts w:ascii="Calibri" w:hAnsi="Calibri" w:cs="Calibri"/>
          <w:b/>
        </w:rPr>
        <w:t xml:space="preserve"> </w:t>
      </w:r>
    </w:p>
    <w:p w14:paraId="705BEE3C" w14:textId="5E2C7CF7" w:rsidR="003D6DE6" w:rsidRPr="0094427B" w:rsidRDefault="5111CF75">
      <w:pPr>
        <w:pStyle w:val="Nagwek1"/>
        <w:ind w:left="149" w:right="26"/>
        <w:rPr>
          <w:rFonts w:ascii="Calibri" w:hAnsi="Calibri" w:cs="Calibri"/>
        </w:rPr>
      </w:pPr>
      <w:r w:rsidRPr="0094427B">
        <w:rPr>
          <w:rFonts w:ascii="Calibri" w:hAnsi="Calibri" w:cs="Calibri"/>
        </w:rPr>
        <w:t xml:space="preserve">§ 15 Gwarancja </w:t>
      </w:r>
      <w:r w:rsidR="6D97EBE7" w:rsidRPr="0094427B">
        <w:rPr>
          <w:rFonts w:ascii="Calibri" w:hAnsi="Calibri" w:cs="Calibri"/>
        </w:rPr>
        <w:t xml:space="preserve">jakości i </w:t>
      </w:r>
      <w:r w:rsidRPr="0094427B">
        <w:rPr>
          <w:rFonts w:ascii="Calibri" w:hAnsi="Calibri" w:cs="Calibri"/>
        </w:rPr>
        <w:t xml:space="preserve">rękojmia </w:t>
      </w:r>
      <w:r w:rsidR="3AFD2851" w:rsidRPr="0094427B">
        <w:rPr>
          <w:rFonts w:ascii="Calibri" w:hAnsi="Calibri" w:cs="Calibri"/>
        </w:rPr>
        <w:t>za wady</w:t>
      </w:r>
    </w:p>
    <w:p w14:paraId="11CF725B" w14:textId="77777777" w:rsidR="003D6DE6" w:rsidRPr="0094427B" w:rsidRDefault="002E0541">
      <w:pPr>
        <w:numPr>
          <w:ilvl w:val="0"/>
          <w:numId w:val="23"/>
        </w:numPr>
        <w:spacing w:after="116" w:line="259" w:lineRule="auto"/>
        <w:ind w:right="15" w:hanging="425"/>
        <w:rPr>
          <w:rFonts w:ascii="Calibri" w:hAnsi="Calibri" w:cs="Calibri"/>
        </w:rPr>
      </w:pPr>
      <w:r w:rsidRPr="0094427B">
        <w:rPr>
          <w:rFonts w:ascii="Calibri" w:hAnsi="Calibri" w:cs="Calibri"/>
        </w:rPr>
        <w:t xml:space="preserve">Wykonawca gwarantuje, że przedmiot umowy będzie wolny od wad fizycznych i prawnych. </w:t>
      </w:r>
    </w:p>
    <w:p w14:paraId="5E62B897" w14:textId="54C47195" w:rsidR="003D6DE6" w:rsidRPr="0094427B" w:rsidRDefault="5111CF75">
      <w:pPr>
        <w:numPr>
          <w:ilvl w:val="0"/>
          <w:numId w:val="23"/>
        </w:numPr>
        <w:ind w:right="15" w:hanging="425"/>
        <w:rPr>
          <w:rFonts w:ascii="Calibri" w:hAnsi="Calibri" w:cs="Calibri"/>
        </w:rPr>
      </w:pPr>
      <w:r w:rsidRPr="0094427B">
        <w:rPr>
          <w:rFonts w:ascii="Calibri" w:hAnsi="Calibri" w:cs="Calibri"/>
        </w:rPr>
        <w:t xml:space="preserve">Wykonawca przyjmuje pełną, osobistą odpowiedzialność za wszelkie szkody spowodowane niewykonaniem lub nienależytym wykonaniem niniejszej umowy, w tym również z tytułu rękojmi za wady </w:t>
      </w:r>
      <w:r w:rsidR="2E6F8F4D" w:rsidRPr="0094427B">
        <w:rPr>
          <w:rFonts w:ascii="Calibri" w:hAnsi="Calibri" w:cs="Calibri"/>
        </w:rPr>
        <w:t xml:space="preserve">fizyczne i prawne </w:t>
      </w:r>
      <w:r w:rsidRPr="0094427B">
        <w:rPr>
          <w:rFonts w:ascii="Calibri" w:hAnsi="Calibri" w:cs="Calibri"/>
        </w:rPr>
        <w:t xml:space="preserve">przedmiotu umowy zarówno w zakresie prac wykonanych przez siebie, jak i przez podwykonawców. </w:t>
      </w:r>
    </w:p>
    <w:p w14:paraId="6E017D31" w14:textId="6BC2F82E" w:rsidR="003D6DE6" w:rsidRPr="0094427B" w:rsidRDefault="5111CF75">
      <w:pPr>
        <w:numPr>
          <w:ilvl w:val="0"/>
          <w:numId w:val="23"/>
        </w:numPr>
        <w:ind w:right="15" w:hanging="425"/>
        <w:rPr>
          <w:rFonts w:ascii="Calibri" w:hAnsi="Calibri" w:cs="Calibri"/>
        </w:rPr>
      </w:pPr>
      <w:r w:rsidRPr="0094427B">
        <w:rPr>
          <w:rFonts w:ascii="Calibri" w:hAnsi="Calibri" w:cs="Calibri"/>
        </w:rPr>
        <w:t xml:space="preserve">Wykonawca udziela Zamawiającemu gwarancji </w:t>
      </w:r>
      <w:r w:rsidR="056E9747" w:rsidRPr="0094427B">
        <w:rPr>
          <w:rFonts w:ascii="Calibri" w:hAnsi="Calibri" w:cs="Calibri"/>
        </w:rPr>
        <w:t>jako</w:t>
      </w:r>
      <w:r w:rsidR="39CA0EAA" w:rsidRPr="0094427B">
        <w:rPr>
          <w:rFonts w:ascii="Calibri" w:hAnsi="Calibri" w:cs="Calibri"/>
        </w:rPr>
        <w:t>ś</w:t>
      </w:r>
      <w:r w:rsidR="056E9747" w:rsidRPr="0094427B">
        <w:rPr>
          <w:rFonts w:ascii="Calibri" w:hAnsi="Calibri" w:cs="Calibri"/>
        </w:rPr>
        <w:t xml:space="preserve">ci </w:t>
      </w:r>
      <w:r w:rsidRPr="0094427B">
        <w:rPr>
          <w:rFonts w:ascii="Calibri" w:hAnsi="Calibri" w:cs="Calibri"/>
        </w:rPr>
        <w:t xml:space="preserve">i rękojmi </w:t>
      </w:r>
      <w:r w:rsidR="1AF962E1" w:rsidRPr="0094427B">
        <w:rPr>
          <w:rFonts w:ascii="Calibri" w:hAnsi="Calibri" w:cs="Calibri"/>
        </w:rPr>
        <w:t xml:space="preserve">za wady </w:t>
      </w:r>
      <w:r w:rsidRPr="0094427B">
        <w:rPr>
          <w:rFonts w:ascii="Calibri" w:hAnsi="Calibri" w:cs="Calibri"/>
        </w:rPr>
        <w:t>na warunkach określonych w art. 577–581 Kodeksu cywilnego</w:t>
      </w:r>
      <w:r w:rsidR="2F1CBD61" w:rsidRPr="0094427B">
        <w:rPr>
          <w:rFonts w:ascii="Calibri" w:hAnsi="Calibri" w:cs="Calibri"/>
        </w:rPr>
        <w:t>:</w:t>
      </w:r>
      <w:r w:rsidRPr="0094427B">
        <w:rPr>
          <w:rFonts w:ascii="Calibri" w:hAnsi="Calibri" w:cs="Calibri"/>
        </w:rPr>
        <w:t xml:space="preserve"> </w:t>
      </w:r>
    </w:p>
    <w:p w14:paraId="10F7997B" w14:textId="3FCEE749" w:rsidR="003D6DE6" w:rsidRPr="0094427B" w:rsidRDefault="5A8E3196" w:rsidP="006B74AE">
      <w:pPr>
        <w:numPr>
          <w:ilvl w:val="1"/>
          <w:numId w:val="23"/>
        </w:numPr>
        <w:ind w:right="15"/>
        <w:rPr>
          <w:rFonts w:ascii="Calibri" w:hAnsi="Calibri" w:cs="Calibri"/>
        </w:rPr>
      </w:pPr>
      <w:r w:rsidRPr="0094427B">
        <w:rPr>
          <w:rFonts w:ascii="Calibri" w:hAnsi="Calibri" w:cs="Calibri"/>
        </w:rPr>
        <w:t>na przedmiot umowy, o którym mowa w § 1 ust. 2 pkt 1</w:t>
      </w:r>
      <w:r w:rsidR="3D5D9603" w:rsidRPr="0094427B">
        <w:rPr>
          <w:rFonts w:ascii="Calibri" w:hAnsi="Calibri" w:cs="Calibri"/>
        </w:rPr>
        <w:t xml:space="preserve"> (</w:t>
      </w:r>
      <w:r w:rsidR="3D5D9603" w:rsidRPr="0094427B">
        <w:rPr>
          <w:rFonts w:ascii="Calibri" w:hAnsi="Calibri" w:cs="Calibri"/>
          <w:color w:val="000000" w:themeColor="text1"/>
        </w:rPr>
        <w:t xml:space="preserve">kompleksowe wykonanie </w:t>
      </w:r>
      <w:r w:rsidR="6F2251FB" w:rsidRPr="0094427B">
        <w:rPr>
          <w:rFonts w:ascii="Calibri" w:hAnsi="Calibri" w:cs="Calibri"/>
          <w:color w:val="000000" w:themeColor="text1"/>
        </w:rPr>
        <w:t>R</w:t>
      </w:r>
      <w:r w:rsidR="3D5D9603" w:rsidRPr="0094427B">
        <w:rPr>
          <w:rFonts w:ascii="Calibri" w:hAnsi="Calibri" w:cs="Calibri"/>
          <w:color w:val="000000" w:themeColor="text1"/>
        </w:rPr>
        <w:t xml:space="preserve">obót </w:t>
      </w:r>
      <w:r w:rsidR="53EEFB74" w:rsidRPr="0094427B">
        <w:rPr>
          <w:rFonts w:ascii="Calibri" w:hAnsi="Calibri" w:cs="Calibri"/>
          <w:color w:val="000000" w:themeColor="text1"/>
        </w:rPr>
        <w:t>B</w:t>
      </w:r>
      <w:r w:rsidR="3D5D9603" w:rsidRPr="0094427B">
        <w:rPr>
          <w:rFonts w:ascii="Calibri" w:hAnsi="Calibri" w:cs="Calibri"/>
          <w:color w:val="000000" w:themeColor="text1"/>
        </w:rPr>
        <w:t>udowlanych</w:t>
      </w:r>
      <w:r w:rsidR="511E2D0C" w:rsidRPr="0094427B">
        <w:rPr>
          <w:rFonts w:ascii="Calibri" w:hAnsi="Calibri" w:cs="Calibri"/>
          <w:color w:val="000000" w:themeColor="text1"/>
        </w:rPr>
        <w:t xml:space="preserve"> wraz z Dostawami</w:t>
      </w:r>
      <w:r w:rsidR="3D5D9603" w:rsidRPr="0094427B">
        <w:rPr>
          <w:rFonts w:ascii="Calibri" w:hAnsi="Calibri" w:cs="Calibri"/>
          <w:color w:val="000000" w:themeColor="text1"/>
        </w:rPr>
        <w:t>)</w:t>
      </w:r>
      <w:r w:rsidRPr="0094427B">
        <w:rPr>
          <w:rFonts w:ascii="Calibri" w:hAnsi="Calibri" w:cs="Calibri"/>
        </w:rPr>
        <w:t xml:space="preserve">, </w:t>
      </w:r>
      <w:r w:rsidR="292F2610" w:rsidRPr="0094427B">
        <w:rPr>
          <w:rFonts w:ascii="Calibri" w:hAnsi="Calibri" w:cs="Calibri"/>
        </w:rPr>
        <w:t>na okres …. miesięcy</w:t>
      </w:r>
      <w:r w:rsidR="5EBEF6A9" w:rsidRPr="0094427B">
        <w:rPr>
          <w:rFonts w:ascii="Calibri" w:hAnsi="Calibri" w:cs="Calibri"/>
        </w:rPr>
        <w:t>;</w:t>
      </w:r>
    </w:p>
    <w:p w14:paraId="0C506727" w14:textId="31B7DE7E" w:rsidR="003D6DE6" w:rsidRPr="0094427B" w:rsidRDefault="0E4BF793" w:rsidP="16887B6B">
      <w:pPr>
        <w:numPr>
          <w:ilvl w:val="1"/>
          <w:numId w:val="23"/>
        </w:numPr>
        <w:ind w:right="15"/>
        <w:rPr>
          <w:rFonts w:ascii="Calibri" w:hAnsi="Calibri" w:cs="Calibri"/>
        </w:rPr>
      </w:pPr>
      <w:r w:rsidRPr="0094427B">
        <w:rPr>
          <w:rFonts w:ascii="Calibri" w:hAnsi="Calibri" w:cs="Calibri"/>
        </w:rPr>
        <w:t>na przedmiot umowy, o którym mowa w § 1 ust. 2 pkt 2</w:t>
      </w:r>
      <w:r w:rsidR="66F4E640" w:rsidRPr="0094427B">
        <w:rPr>
          <w:rFonts w:ascii="Calibri" w:hAnsi="Calibri" w:cs="Calibri"/>
        </w:rPr>
        <w:t xml:space="preserve"> (</w:t>
      </w:r>
      <w:r w:rsidR="2E3A6FF5" w:rsidRPr="0094427B">
        <w:rPr>
          <w:rFonts w:ascii="Calibri" w:hAnsi="Calibri" w:cs="Calibri"/>
          <w:u w:val="single"/>
        </w:rPr>
        <w:t>Dokumentacja Projektowa Wykonawcy</w:t>
      </w:r>
      <w:r w:rsidR="66F4E640" w:rsidRPr="0094427B">
        <w:rPr>
          <w:rFonts w:ascii="Calibri" w:hAnsi="Calibri" w:cs="Calibri"/>
          <w:color w:val="000000" w:themeColor="text1"/>
        </w:rPr>
        <w:t>)</w:t>
      </w:r>
      <w:r w:rsidRPr="0094427B">
        <w:rPr>
          <w:rFonts w:ascii="Calibri" w:hAnsi="Calibri" w:cs="Calibri"/>
        </w:rPr>
        <w:t>, na okres …. miesięcy.</w:t>
      </w:r>
      <w:r w:rsidR="292F2610" w:rsidRPr="0094427B">
        <w:rPr>
          <w:rFonts w:ascii="Calibri" w:hAnsi="Calibri" w:cs="Calibri"/>
        </w:rPr>
        <w:t xml:space="preserve">  </w:t>
      </w:r>
    </w:p>
    <w:p w14:paraId="03920509" w14:textId="75DF6342" w:rsidR="003D6DE6" w:rsidRPr="0094427B" w:rsidRDefault="002E0541">
      <w:pPr>
        <w:numPr>
          <w:ilvl w:val="0"/>
          <w:numId w:val="23"/>
        </w:numPr>
        <w:ind w:right="15" w:hanging="425"/>
        <w:rPr>
          <w:rFonts w:ascii="Calibri" w:hAnsi="Calibri" w:cs="Calibri"/>
        </w:rPr>
      </w:pPr>
      <w:r w:rsidRPr="0094427B">
        <w:rPr>
          <w:rFonts w:ascii="Calibri" w:hAnsi="Calibri" w:cs="Calibri"/>
        </w:rPr>
        <w:t xml:space="preserve">Gwarancja rozpoczyna swój bieg od dnia odbioru końcowego przedmiotu umowy, o którym mowa w § 1 ust. 2 pkt 1 i 2 i podpisaniu przez Strony odpowiedniego protokołu odbioru końcowego, o którym mowa w § 14 odpowiednio ust. 1 pkt 2 lit. b) i ust. 2 pkt 2 lit. g). </w:t>
      </w:r>
    </w:p>
    <w:p w14:paraId="13D7D0C9" w14:textId="6563B2F7" w:rsidR="003D6DE6" w:rsidRPr="0094427B" w:rsidRDefault="5111CF75">
      <w:pPr>
        <w:numPr>
          <w:ilvl w:val="0"/>
          <w:numId w:val="23"/>
        </w:numPr>
        <w:ind w:right="15" w:hanging="425"/>
        <w:rPr>
          <w:rFonts w:ascii="Calibri" w:hAnsi="Calibri" w:cs="Calibri"/>
        </w:rPr>
      </w:pPr>
      <w:r w:rsidRPr="0094427B">
        <w:rPr>
          <w:rFonts w:ascii="Calibri" w:hAnsi="Calibri" w:cs="Calibri"/>
        </w:rPr>
        <w:t xml:space="preserve">Strony postanawiają, że okres rękojmi </w:t>
      </w:r>
      <w:r w:rsidR="32CCF489" w:rsidRPr="0094427B">
        <w:rPr>
          <w:rFonts w:ascii="Calibri" w:hAnsi="Calibri" w:cs="Calibri"/>
        </w:rPr>
        <w:t xml:space="preserve">za wady </w:t>
      </w:r>
      <w:r w:rsidRPr="0094427B">
        <w:rPr>
          <w:rFonts w:ascii="Calibri" w:hAnsi="Calibri" w:cs="Calibri"/>
        </w:rPr>
        <w:t xml:space="preserve">nie może zakończyć się przed upływem trzech miesięcy od upływu okresu gwarancji, przy czym w żadnym przypadku okres rękojmi nie może być krótszy niż terminy wynikające z Kodeksu cywilnego. </w:t>
      </w:r>
    </w:p>
    <w:p w14:paraId="47292C6A" w14:textId="091A6C59" w:rsidR="0089128A" w:rsidRPr="0094427B" w:rsidRDefault="0089128A" w:rsidP="009508C8">
      <w:pPr>
        <w:pStyle w:val="Akapitzlist"/>
        <w:numPr>
          <w:ilvl w:val="0"/>
          <w:numId w:val="23"/>
        </w:numPr>
        <w:tabs>
          <w:tab w:val="left" w:pos="567"/>
        </w:tabs>
        <w:spacing w:line="320" w:lineRule="atLeast"/>
        <w:ind w:hanging="425"/>
        <w:jc w:val="both"/>
        <w:rPr>
          <w:rFonts w:ascii="Calibri" w:eastAsia="Arial" w:hAnsi="Calibri" w:cs="Calibri"/>
          <w:color w:val="000000"/>
          <w:sz w:val="18"/>
          <w:lang w:eastAsia="pl-PL"/>
        </w:rPr>
      </w:pPr>
      <w:r w:rsidRPr="0094427B">
        <w:rPr>
          <w:rFonts w:ascii="Calibri" w:eastAsia="Arial" w:hAnsi="Calibri" w:cs="Calibri"/>
          <w:color w:val="000000"/>
          <w:sz w:val="18"/>
          <w:lang w:eastAsia="pl-PL"/>
        </w:rPr>
        <w:t xml:space="preserve">Wykonawca ma obowiązek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 ujawnionych w okresie gwarancji niezwłocznie i nie później niż w ciągu 14 dni od dnia powiadomienia o ich wystąpieniu, chyba że Strony uzgodnią inny termin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 Usunięcie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ady może opóźnić się z uwagi na konieczność sprowadzenia części zamiennej, niezbędnej do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ady lub ze względu na warunki atmosferyczne uniemożliwiające wykonanie </w:t>
      </w:r>
      <w:r w:rsidR="00762089" w:rsidRPr="0094427B">
        <w:rPr>
          <w:rFonts w:ascii="Calibri" w:eastAsia="Arial" w:hAnsi="Calibri" w:cs="Calibri"/>
          <w:color w:val="000000"/>
          <w:sz w:val="18"/>
          <w:lang w:eastAsia="pl-PL"/>
        </w:rPr>
        <w:t>r</w:t>
      </w:r>
      <w:r w:rsidRPr="0094427B">
        <w:rPr>
          <w:rFonts w:ascii="Calibri" w:eastAsia="Arial" w:hAnsi="Calibri" w:cs="Calibri"/>
          <w:color w:val="000000"/>
          <w:sz w:val="18"/>
          <w:lang w:eastAsia="pl-PL"/>
        </w:rPr>
        <w:t xml:space="preserve">obót zgodnie z technologią lub ze względu na technologię </w:t>
      </w:r>
      <w:r w:rsidR="00762089" w:rsidRPr="0094427B">
        <w:rPr>
          <w:rFonts w:ascii="Calibri" w:eastAsia="Arial" w:hAnsi="Calibri" w:cs="Calibri"/>
          <w:color w:val="000000"/>
          <w:sz w:val="18"/>
          <w:lang w:eastAsia="pl-PL"/>
        </w:rPr>
        <w:t>r</w:t>
      </w:r>
      <w:r w:rsidRPr="0094427B">
        <w:rPr>
          <w:rFonts w:ascii="Calibri" w:eastAsia="Arial" w:hAnsi="Calibri" w:cs="Calibri"/>
          <w:color w:val="000000"/>
          <w:sz w:val="18"/>
          <w:lang w:eastAsia="pl-PL"/>
        </w:rPr>
        <w:t>obót, ich wykonanie wymaga dłuższego okresu i z zastrzeżeniem następujących wyjątków:</w:t>
      </w:r>
    </w:p>
    <w:p w14:paraId="0F41A3C0" w14:textId="77777777" w:rsidR="00E26AEE" w:rsidRPr="0094427B" w:rsidRDefault="00E26AEE" w:rsidP="009508C8">
      <w:pPr>
        <w:pStyle w:val="Akapitzlist"/>
        <w:tabs>
          <w:tab w:val="left" w:pos="567"/>
        </w:tabs>
        <w:spacing w:line="320" w:lineRule="atLeast"/>
        <w:ind w:left="567"/>
        <w:rPr>
          <w:rFonts w:ascii="Calibri" w:eastAsia="Arial" w:hAnsi="Calibri" w:cs="Calibri"/>
          <w:color w:val="000000"/>
          <w:sz w:val="18"/>
          <w:lang w:eastAsia="pl-PL"/>
        </w:rPr>
      </w:pPr>
    </w:p>
    <w:p w14:paraId="1199C0AB" w14:textId="15EFD2DD" w:rsidR="0089128A" w:rsidRPr="0094427B" w:rsidRDefault="0089128A" w:rsidP="009508C8">
      <w:pPr>
        <w:pStyle w:val="Akapitzlist"/>
        <w:numPr>
          <w:ilvl w:val="0"/>
          <w:numId w:val="42"/>
        </w:numPr>
        <w:tabs>
          <w:tab w:val="left" w:pos="360"/>
        </w:tabs>
        <w:spacing w:after="0" w:line="320" w:lineRule="atLeast"/>
        <w:rPr>
          <w:rFonts w:ascii="Calibri" w:eastAsia="Arial" w:hAnsi="Calibri" w:cs="Calibri"/>
          <w:color w:val="000000"/>
          <w:sz w:val="18"/>
          <w:lang w:eastAsia="pl-PL"/>
        </w:rPr>
      </w:pPr>
      <w:r w:rsidRPr="0094427B">
        <w:rPr>
          <w:rFonts w:ascii="Calibri" w:eastAsia="Arial" w:hAnsi="Calibri" w:cs="Calibri"/>
          <w:color w:val="000000"/>
          <w:sz w:val="18"/>
          <w:lang w:eastAsia="pl-PL"/>
        </w:rPr>
        <w:t xml:space="preserve">czas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 uniemożliwiających lub znacznie utrudniających normalne funkcjonowanie Budynku lub elementu wchodzącego w skład infrastruktury technicznej nie może być dłuższy niż 24 godziny liczone od czasu przekazania przez Inwestora Wykonawcy informacji o awarii, chyba, że Strony uzgodnią inny termin na usunięcie zgłoszonej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ady, wynikający z technologii wykonywania </w:t>
      </w:r>
      <w:r w:rsidR="00762089" w:rsidRPr="0094427B">
        <w:rPr>
          <w:rFonts w:ascii="Calibri" w:eastAsia="Arial" w:hAnsi="Calibri" w:cs="Calibri"/>
          <w:color w:val="000000"/>
          <w:sz w:val="18"/>
          <w:lang w:eastAsia="pl-PL"/>
        </w:rPr>
        <w:t>r</w:t>
      </w:r>
      <w:r w:rsidRPr="0094427B">
        <w:rPr>
          <w:rFonts w:ascii="Calibri" w:eastAsia="Arial" w:hAnsi="Calibri" w:cs="Calibri"/>
          <w:color w:val="000000"/>
          <w:sz w:val="18"/>
          <w:lang w:eastAsia="pl-PL"/>
        </w:rPr>
        <w:t xml:space="preserve">obót. </w:t>
      </w:r>
      <w:r w:rsidRPr="0094427B">
        <w:rPr>
          <w:rFonts w:ascii="Calibri" w:eastAsia="Arial" w:hAnsi="Calibri" w:cs="Calibri"/>
          <w:color w:val="000000"/>
          <w:sz w:val="18"/>
          <w:lang w:eastAsia="pl-PL"/>
        </w:rPr>
        <w:br/>
        <w:t>Zgłoszenia będą kierowane telefonicznie na adres e-mail ………………………...@............, nr telefonu ………………</w:t>
      </w:r>
      <w:proofErr w:type="gramStart"/>
      <w:r w:rsidRPr="0094427B">
        <w:rPr>
          <w:rFonts w:ascii="Calibri" w:eastAsia="Arial" w:hAnsi="Calibri" w:cs="Calibri"/>
          <w:color w:val="000000"/>
          <w:sz w:val="18"/>
          <w:lang w:eastAsia="pl-PL"/>
        </w:rPr>
        <w:t>…(</w:t>
      </w:r>
      <w:proofErr w:type="gramEnd"/>
      <w:r w:rsidRPr="0094427B">
        <w:rPr>
          <w:rFonts w:ascii="Calibri" w:eastAsia="Arial" w:hAnsi="Calibri" w:cs="Calibri"/>
          <w:color w:val="000000"/>
          <w:sz w:val="18"/>
          <w:lang w:eastAsia="pl-PL"/>
        </w:rPr>
        <w:t>w tym wiadomością SMS)</w:t>
      </w:r>
    </w:p>
    <w:p w14:paraId="399147E7" w14:textId="4218C87B" w:rsidR="00762089" w:rsidRPr="0094427B" w:rsidRDefault="00762089" w:rsidP="009508C8">
      <w:pPr>
        <w:numPr>
          <w:ilvl w:val="0"/>
          <w:numId w:val="42"/>
        </w:numPr>
        <w:tabs>
          <w:tab w:val="left" w:pos="360"/>
        </w:tabs>
        <w:spacing w:after="0" w:line="320" w:lineRule="atLeast"/>
        <w:rPr>
          <w:rFonts w:ascii="Calibri" w:hAnsi="Calibri" w:cs="Calibri"/>
        </w:rPr>
      </w:pPr>
      <w:r w:rsidRPr="0094427B">
        <w:rPr>
          <w:rFonts w:ascii="Calibri" w:hAnsi="Calibri" w:cs="Calibri"/>
        </w:rPr>
        <w:t>w przypadku konieczności uwolnienia osób uwięzionych w kabinie dźwigu powyższe nastąpi do 1h.</w:t>
      </w:r>
    </w:p>
    <w:p w14:paraId="528111A6" w14:textId="22BEBCBA" w:rsidR="0089128A" w:rsidRPr="0094427B" w:rsidRDefault="0089128A" w:rsidP="009508C8">
      <w:pPr>
        <w:numPr>
          <w:ilvl w:val="0"/>
          <w:numId w:val="42"/>
        </w:numPr>
        <w:tabs>
          <w:tab w:val="left" w:pos="360"/>
        </w:tabs>
        <w:spacing w:after="0" w:line="320" w:lineRule="atLeast"/>
        <w:rPr>
          <w:rFonts w:ascii="Calibri" w:hAnsi="Calibri" w:cs="Calibri"/>
        </w:rPr>
      </w:pPr>
      <w:r w:rsidRPr="0094427B">
        <w:rPr>
          <w:rFonts w:ascii="Calibri" w:hAnsi="Calibri" w:cs="Calibri"/>
        </w:rPr>
        <w:t>w przypadku awarii Wykonawca musi podjąć niezwłocznie działania w celu zapobieżenia powiększeniu szkody.</w:t>
      </w:r>
    </w:p>
    <w:p w14:paraId="0F0488C7" w14:textId="77777777" w:rsidR="0089128A" w:rsidRPr="0094427B" w:rsidRDefault="0089128A" w:rsidP="008D2DB7">
      <w:pPr>
        <w:ind w:left="567" w:right="15" w:firstLine="0"/>
        <w:rPr>
          <w:rFonts w:ascii="Calibri" w:hAnsi="Calibri" w:cs="Calibri"/>
        </w:rPr>
      </w:pPr>
    </w:p>
    <w:p w14:paraId="6FF31BC0" w14:textId="2C7933BD" w:rsidR="003D6DE6" w:rsidRPr="0094427B" w:rsidRDefault="5111CF75"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Roszczenia z tytułu gwarancji </w:t>
      </w:r>
      <w:r w:rsidR="1EBFB827" w:rsidRPr="0094427B">
        <w:rPr>
          <w:rFonts w:ascii="Calibri" w:hAnsi="Calibri" w:cs="Calibri"/>
        </w:rPr>
        <w:t>jako</w:t>
      </w:r>
      <w:r w:rsidR="6DACCA47" w:rsidRPr="0094427B">
        <w:rPr>
          <w:rFonts w:ascii="Calibri" w:hAnsi="Calibri" w:cs="Calibri"/>
        </w:rPr>
        <w:t>ś</w:t>
      </w:r>
      <w:r w:rsidR="1EBFB827" w:rsidRPr="0094427B">
        <w:rPr>
          <w:rFonts w:ascii="Calibri" w:hAnsi="Calibri" w:cs="Calibri"/>
        </w:rPr>
        <w:t xml:space="preserve">ci </w:t>
      </w:r>
      <w:r w:rsidRPr="0094427B">
        <w:rPr>
          <w:rFonts w:ascii="Calibri" w:hAnsi="Calibri" w:cs="Calibri"/>
        </w:rPr>
        <w:t xml:space="preserve">i rękojmi </w:t>
      </w:r>
      <w:r w:rsidR="289A2404" w:rsidRPr="0094427B">
        <w:rPr>
          <w:rFonts w:ascii="Calibri" w:hAnsi="Calibri" w:cs="Calibri"/>
        </w:rPr>
        <w:t xml:space="preserve">za wady </w:t>
      </w:r>
      <w:r w:rsidRPr="0094427B">
        <w:rPr>
          <w:rFonts w:ascii="Calibri" w:hAnsi="Calibri" w:cs="Calibri"/>
        </w:rPr>
        <w:t xml:space="preserve">mogą być zgłoszone i dochodzone także po upływie ich okresu, jeżeli przed jego upływem Zamawiający zawiadomi Wykonawcę o istnieniu wady. </w:t>
      </w:r>
    </w:p>
    <w:p w14:paraId="5AEFD078" w14:textId="77777777" w:rsidR="00405510" w:rsidRPr="0094427B" w:rsidRDefault="5111CF75" w:rsidP="00405510">
      <w:pPr>
        <w:numPr>
          <w:ilvl w:val="0"/>
          <w:numId w:val="23"/>
        </w:numPr>
        <w:spacing w:after="86" w:line="360" w:lineRule="auto"/>
        <w:ind w:right="15" w:hanging="425"/>
        <w:rPr>
          <w:rFonts w:ascii="Calibri" w:hAnsi="Calibri" w:cs="Calibri"/>
        </w:rPr>
      </w:pPr>
      <w:r w:rsidRPr="0094427B">
        <w:rPr>
          <w:rFonts w:ascii="Calibri" w:hAnsi="Calibri" w:cs="Calibri"/>
        </w:rPr>
        <w:t xml:space="preserve">Termin gwarancji </w:t>
      </w:r>
      <w:r w:rsidR="501DA9B7" w:rsidRPr="0094427B">
        <w:rPr>
          <w:rFonts w:ascii="Calibri" w:hAnsi="Calibri" w:cs="Calibri"/>
        </w:rPr>
        <w:t xml:space="preserve">jakości </w:t>
      </w:r>
      <w:r w:rsidRPr="0094427B">
        <w:rPr>
          <w:rFonts w:ascii="Calibri" w:hAnsi="Calibri" w:cs="Calibri"/>
        </w:rPr>
        <w:t xml:space="preserve">biegnie na nowo lub ulega przedłużeniu zgodnie z przepisami Kodeksu cywilnego. </w:t>
      </w:r>
    </w:p>
    <w:p w14:paraId="73532D8F" w14:textId="2CE315C9" w:rsidR="00405510" w:rsidRPr="0094427B" w:rsidRDefault="00405510" w:rsidP="00405510">
      <w:pPr>
        <w:numPr>
          <w:ilvl w:val="0"/>
          <w:numId w:val="23"/>
        </w:numPr>
        <w:spacing w:after="86" w:line="360" w:lineRule="auto"/>
        <w:ind w:right="15" w:hanging="425"/>
        <w:rPr>
          <w:rFonts w:ascii="Calibri" w:hAnsi="Calibri" w:cs="Calibri"/>
        </w:rPr>
      </w:pPr>
      <w:r w:rsidRPr="0094427B">
        <w:rPr>
          <w:rFonts w:ascii="Calibri" w:hAnsi="Calibri" w:cs="Calibri"/>
        </w:rPr>
        <w:t xml:space="preserve">W przypadku dokonania przez Zamawiającego, bez zgody Wykonawcy, dodatkowych prac na terenie robót objętym niniejszą umową, Wykonawca nie pozbawi Zamawiającego gwarancji na zakres swoich prac, </w:t>
      </w:r>
      <w:r w:rsidRPr="0094427B">
        <w:rPr>
          <w:rFonts w:ascii="Calibri" w:hAnsi="Calibri" w:cs="Calibri"/>
          <w:bCs/>
          <w:color w:val="auto"/>
        </w:rPr>
        <w:t>o ile wykonanie takich dodatkowych prac nie będzie stanowiło ingerencji w zakres prac Wykonawcy albo o ile wykonanie takich prac będzie dokonane zgodnie z wytycznymi producentów, dostawców oraz przepisów regulujących kwestie ich wykonania i odbioru zarówno w zakresie prac Wykonawcy jak i Zamawiającego.</w:t>
      </w:r>
    </w:p>
    <w:p w14:paraId="0CC62BE4" w14:textId="77777777" w:rsidR="003D6DE6" w:rsidRPr="0094427B" w:rsidRDefault="002E0541"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Wszelkie koszty związane ze świadczeniem zobowiązań gwarancyjnych ponosi Wykonawca. </w:t>
      </w:r>
    </w:p>
    <w:p w14:paraId="298E6F12" w14:textId="77777777" w:rsidR="003D6DE6" w:rsidRPr="0094427B" w:rsidRDefault="002E0541"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Świadczenia gwarancyjne Wykonawcy pozostają bez wpływu na uprawnienia Zamawiającego wynikające z rękojmi, które stosuje się zgodnie z postanowieniami Kodeksu cywilnego.  </w:t>
      </w:r>
    </w:p>
    <w:p w14:paraId="5847C394" w14:textId="0172837B" w:rsidR="003D6DE6" w:rsidRPr="0094427B" w:rsidRDefault="5111CF75"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W pozostałym zakresie gwarancji </w:t>
      </w:r>
      <w:r w:rsidR="001833B2" w:rsidRPr="0094427B">
        <w:rPr>
          <w:rFonts w:ascii="Calibri" w:hAnsi="Calibri" w:cs="Calibri"/>
        </w:rPr>
        <w:t xml:space="preserve">jakości </w:t>
      </w:r>
      <w:r w:rsidRPr="0094427B">
        <w:rPr>
          <w:rFonts w:ascii="Calibri" w:hAnsi="Calibri" w:cs="Calibri"/>
        </w:rPr>
        <w:t xml:space="preserve">i rękojmi </w:t>
      </w:r>
      <w:r w:rsidR="6E6820DB" w:rsidRPr="0094427B">
        <w:rPr>
          <w:rFonts w:ascii="Calibri" w:hAnsi="Calibri" w:cs="Calibri"/>
        </w:rPr>
        <w:t xml:space="preserve">za wady </w:t>
      </w:r>
      <w:r w:rsidRPr="0094427B">
        <w:rPr>
          <w:rFonts w:ascii="Calibri" w:hAnsi="Calibri" w:cs="Calibri"/>
        </w:rPr>
        <w:t xml:space="preserve">mają zastosowanie przepisy Kodeksu cywilnego. </w:t>
      </w:r>
    </w:p>
    <w:p w14:paraId="38D2E612" w14:textId="40C2B021" w:rsidR="50C1A3E4" w:rsidRPr="0094427B" w:rsidRDefault="50C1A3E4" w:rsidP="008D2DB7">
      <w:pPr>
        <w:numPr>
          <w:ilvl w:val="0"/>
          <w:numId w:val="23"/>
        </w:numPr>
        <w:spacing w:after="86" w:line="360" w:lineRule="auto"/>
        <w:ind w:right="15" w:hanging="425"/>
        <w:rPr>
          <w:rFonts w:ascii="Calibri" w:hAnsi="Calibri" w:cs="Calibri"/>
        </w:rPr>
      </w:pPr>
      <w:r w:rsidRPr="0094427B">
        <w:rPr>
          <w:rFonts w:ascii="Calibri" w:hAnsi="Calibri" w:cs="Calibri"/>
        </w:rPr>
        <w:t>Wykonawc</w:t>
      </w:r>
      <w:r w:rsidR="74543453" w:rsidRPr="0094427B">
        <w:rPr>
          <w:rFonts w:ascii="Calibri" w:hAnsi="Calibri" w:cs="Calibri"/>
        </w:rPr>
        <w:t>a</w:t>
      </w:r>
      <w:r w:rsidRPr="0094427B">
        <w:rPr>
          <w:rFonts w:ascii="Calibri" w:hAnsi="Calibri" w:cs="Calibri"/>
        </w:rPr>
        <w:t xml:space="preserve"> przed dniem odbioru końcowego przedmiotu umowy, o którym mowa w § 1 ust. 2 pkt 1 i 2 i podpisaniu przez Strony odpowiedniego protokołu odbioru końcowego, o którym mowa w § 14 odpowiednio ust. 1 pkt 2 lit. b) i ust. 2 pkt 2 lit. g) zobowi</w:t>
      </w:r>
      <w:r w:rsidR="62E8CE9E" w:rsidRPr="0094427B">
        <w:rPr>
          <w:rFonts w:ascii="Calibri" w:hAnsi="Calibri" w:cs="Calibri"/>
        </w:rPr>
        <w:t>ą</w:t>
      </w:r>
      <w:r w:rsidRPr="0094427B">
        <w:rPr>
          <w:rFonts w:ascii="Calibri" w:hAnsi="Calibri" w:cs="Calibri"/>
        </w:rPr>
        <w:t>zany jest wyda</w:t>
      </w:r>
      <w:r w:rsidR="28E8C52E" w:rsidRPr="0094427B">
        <w:rPr>
          <w:rFonts w:ascii="Calibri" w:hAnsi="Calibri" w:cs="Calibri"/>
        </w:rPr>
        <w:t>ć</w:t>
      </w:r>
      <w:r w:rsidRPr="0094427B">
        <w:rPr>
          <w:rFonts w:ascii="Calibri" w:hAnsi="Calibri" w:cs="Calibri"/>
        </w:rPr>
        <w:t xml:space="preserve"> </w:t>
      </w:r>
      <w:r w:rsidR="5ADC023D" w:rsidRPr="0094427B">
        <w:rPr>
          <w:rFonts w:ascii="Calibri" w:hAnsi="Calibri" w:cs="Calibri"/>
        </w:rPr>
        <w:t>Zamawiaj</w:t>
      </w:r>
      <w:r w:rsidR="681EF48C" w:rsidRPr="0094427B">
        <w:rPr>
          <w:rFonts w:ascii="Calibri" w:hAnsi="Calibri" w:cs="Calibri"/>
        </w:rPr>
        <w:t>ą</w:t>
      </w:r>
      <w:r w:rsidR="5ADC023D" w:rsidRPr="0094427B">
        <w:rPr>
          <w:rFonts w:ascii="Calibri" w:hAnsi="Calibri" w:cs="Calibri"/>
        </w:rPr>
        <w:t xml:space="preserve">cemu </w:t>
      </w:r>
      <w:r w:rsidRPr="0094427B">
        <w:rPr>
          <w:rFonts w:ascii="Calibri" w:hAnsi="Calibri" w:cs="Calibri"/>
        </w:rPr>
        <w:t>oświadczeni</w:t>
      </w:r>
      <w:r w:rsidR="7A064183" w:rsidRPr="0094427B">
        <w:rPr>
          <w:rFonts w:ascii="Calibri" w:hAnsi="Calibri" w:cs="Calibri"/>
        </w:rPr>
        <w:t>e</w:t>
      </w:r>
      <w:r w:rsidRPr="0094427B">
        <w:rPr>
          <w:rFonts w:ascii="Calibri" w:hAnsi="Calibri" w:cs="Calibri"/>
        </w:rPr>
        <w:t xml:space="preserve"> gwarancyjne utrwalone na papierze lub innym trwałym nośniku (dokument gwarancyjny)</w:t>
      </w:r>
      <w:r w:rsidR="589C6254" w:rsidRPr="0094427B">
        <w:rPr>
          <w:rFonts w:ascii="Calibri" w:hAnsi="Calibri" w:cs="Calibri"/>
        </w:rPr>
        <w:t>, przy czym warunki gwarancji nie mogą być mniej korzystne dla Zamawiającego niż obowiązki Wykonawcy wynikające z Umowy</w:t>
      </w:r>
      <w:r w:rsidRPr="0094427B">
        <w:rPr>
          <w:rFonts w:ascii="Calibri" w:hAnsi="Calibri" w:cs="Calibri"/>
        </w:rPr>
        <w:t>.</w:t>
      </w:r>
      <w:r w:rsidR="12039800" w:rsidRPr="0094427B">
        <w:rPr>
          <w:rFonts w:ascii="Calibri" w:hAnsi="Calibri" w:cs="Calibri"/>
        </w:rPr>
        <w:t xml:space="preserve"> W przypadku uchybienia powyższemu obowiązkowi treść Umowy wraz z niniejszym § 15 zastępuje dokument gwarancyjny. </w:t>
      </w:r>
    </w:p>
    <w:p w14:paraId="5426EDE4" w14:textId="4121D2AE" w:rsidR="003D6DE6" w:rsidRPr="0094427B" w:rsidRDefault="00A05B01" w:rsidP="00A05B01">
      <w:pPr>
        <w:numPr>
          <w:ilvl w:val="0"/>
          <w:numId w:val="23"/>
        </w:numPr>
        <w:spacing w:after="86" w:line="360" w:lineRule="auto"/>
        <w:ind w:right="15" w:hanging="425"/>
        <w:rPr>
          <w:rFonts w:ascii="Calibri" w:hAnsi="Calibri" w:cs="Calibri"/>
        </w:rPr>
      </w:pPr>
      <w:r w:rsidRPr="0094427B">
        <w:rPr>
          <w:rFonts w:ascii="Calibri" w:hAnsi="Calibri" w:cs="Calibri"/>
        </w:rPr>
        <w:t xml:space="preserve">Okres gwarancji jakości co do </w:t>
      </w:r>
      <w:r w:rsidR="00813AB5" w:rsidRPr="0094427B">
        <w:rPr>
          <w:rFonts w:ascii="Calibri" w:hAnsi="Calibri" w:cs="Calibri"/>
        </w:rPr>
        <w:t>sprzętu, urządzeń</w:t>
      </w:r>
      <w:r w:rsidR="005F44D0" w:rsidRPr="0094427B">
        <w:rPr>
          <w:rFonts w:ascii="Calibri" w:hAnsi="Calibri" w:cs="Calibri"/>
        </w:rPr>
        <w:t xml:space="preserve"> </w:t>
      </w:r>
      <w:r w:rsidR="00C21B64" w:rsidRPr="0094427B">
        <w:rPr>
          <w:rFonts w:ascii="Calibri" w:hAnsi="Calibri" w:cs="Calibri"/>
        </w:rPr>
        <w:t xml:space="preserve">oraz umeblowania </w:t>
      </w:r>
      <w:r w:rsidRPr="0094427B">
        <w:rPr>
          <w:rFonts w:ascii="Calibri" w:hAnsi="Calibri" w:cs="Calibri"/>
        </w:rPr>
        <w:t>stanowiących przedmiot niniejszej umowy wynosi 3 lata od dnia podpisania przez Strony odpowiedniego protokołu odbioru końcowego, chyba że producent przewiduje dłuższy okres gwarancji.</w:t>
      </w:r>
    </w:p>
    <w:p w14:paraId="74811798" w14:textId="77777777" w:rsidR="003D6DE6" w:rsidRPr="0094427B" w:rsidRDefault="002E0541">
      <w:pPr>
        <w:spacing w:after="0" w:line="259" w:lineRule="auto"/>
        <w:ind w:left="162" w:firstLine="0"/>
        <w:jc w:val="center"/>
        <w:rPr>
          <w:rFonts w:ascii="Calibri" w:hAnsi="Calibri" w:cs="Calibri"/>
        </w:rPr>
      </w:pPr>
      <w:r w:rsidRPr="0094427B">
        <w:rPr>
          <w:rFonts w:ascii="Calibri" w:hAnsi="Calibri" w:cs="Calibri"/>
          <w:b/>
        </w:rPr>
        <w:t xml:space="preserve"> </w:t>
      </w:r>
    </w:p>
    <w:p w14:paraId="17732545"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16 Kary umowne i wykonanie zastępcze </w:t>
      </w:r>
    </w:p>
    <w:p w14:paraId="37699611" w14:textId="63538A4C" w:rsidR="003D6DE6" w:rsidRPr="0094427B" w:rsidRDefault="5111CF75">
      <w:pPr>
        <w:ind w:left="433" w:right="15"/>
        <w:rPr>
          <w:rFonts w:ascii="Calibri" w:hAnsi="Calibri" w:cs="Calibri"/>
        </w:rPr>
      </w:pPr>
      <w:r w:rsidRPr="0094427B">
        <w:rPr>
          <w:rFonts w:ascii="Calibri" w:hAnsi="Calibri" w:cs="Calibri"/>
        </w:rPr>
        <w:t xml:space="preserve">1. Wykonawca będzie zobowiązany do zapłaty na rzecz Zamawiającego kar umownych w następujących przypadkach i wysokościach: </w:t>
      </w:r>
    </w:p>
    <w:p w14:paraId="68AEE762" w14:textId="07EBACFF"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wykonania przedmiotu umowy, o którym mowa w § 2 ust. 1 pkt 1 – w wysokości 0,1% wynagrodzenia ryczałtowego brutto określonego w § 3 ust. 2 pkt 1, za każdy rozpoczęty dzień zwłoki, </w:t>
      </w:r>
    </w:p>
    <w:p w14:paraId="18EF994F" w14:textId="77585F4A" w:rsidR="003D6DE6" w:rsidRPr="0094427B" w:rsidRDefault="002E0541">
      <w:pPr>
        <w:numPr>
          <w:ilvl w:val="0"/>
          <w:numId w:val="24"/>
        </w:numPr>
        <w:ind w:left="835" w:right="15" w:hanging="425"/>
        <w:rPr>
          <w:rFonts w:ascii="Calibri" w:hAnsi="Calibri" w:cs="Calibri"/>
        </w:rPr>
      </w:pPr>
      <w:r w:rsidRPr="0094427B">
        <w:rPr>
          <w:rFonts w:ascii="Calibri" w:hAnsi="Calibri" w:cs="Calibri"/>
        </w:rPr>
        <w:t>za przekroczenie terminu wykonania przedmiotu umowy, o którym mowa w § 2 ust. 1 pkt 2</w:t>
      </w:r>
      <w:r w:rsidR="00307BB7" w:rsidRPr="0094427B">
        <w:rPr>
          <w:rFonts w:ascii="Calibri" w:hAnsi="Calibri" w:cs="Calibri"/>
        </w:rPr>
        <w:t xml:space="preserve"> </w:t>
      </w:r>
      <w:r w:rsidRPr="0094427B">
        <w:rPr>
          <w:rFonts w:ascii="Calibri" w:hAnsi="Calibri" w:cs="Calibri"/>
        </w:rPr>
        <w:t>– w wysokości 0,</w:t>
      </w:r>
      <w:r w:rsidR="005A027E" w:rsidRPr="0094427B">
        <w:rPr>
          <w:rFonts w:ascii="Calibri" w:hAnsi="Calibri" w:cs="Calibri"/>
        </w:rPr>
        <w:t>05</w:t>
      </w:r>
      <w:r w:rsidRPr="0094427B">
        <w:rPr>
          <w:rFonts w:ascii="Calibri" w:hAnsi="Calibri" w:cs="Calibri"/>
        </w:rPr>
        <w:t>% wynagrodzenia ryczałtowego brutto określonego w § 3 ust. 2 pkt 2, za każdy</w:t>
      </w:r>
      <w:r w:rsidRPr="0094427B">
        <w:rPr>
          <w:rFonts w:ascii="Calibri" w:eastAsia="Times New Roman" w:hAnsi="Calibri" w:cs="Calibri"/>
          <w:sz w:val="20"/>
          <w:szCs w:val="20"/>
        </w:rPr>
        <w:t xml:space="preserve"> </w:t>
      </w:r>
      <w:r w:rsidRPr="0094427B">
        <w:rPr>
          <w:rFonts w:ascii="Calibri" w:hAnsi="Calibri" w:cs="Calibri"/>
        </w:rPr>
        <w:t xml:space="preserve">rozpoczęty dzień zwłoki, </w:t>
      </w:r>
    </w:p>
    <w:p w14:paraId="3AD92518" w14:textId="144CA3FB"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usunięcia zastrzeżeń, o którym mowa w § 14 ust. 1 pkt </w:t>
      </w:r>
      <w:r w:rsidR="06695F07" w:rsidRPr="0094427B">
        <w:rPr>
          <w:rFonts w:ascii="Calibri" w:hAnsi="Calibri" w:cs="Calibri"/>
        </w:rPr>
        <w:t xml:space="preserve">4 </w:t>
      </w:r>
      <w:r w:rsidRPr="0094427B">
        <w:rPr>
          <w:rFonts w:ascii="Calibri" w:hAnsi="Calibri" w:cs="Calibri"/>
        </w:rPr>
        <w:t xml:space="preserve">– w wysokości 0,1% wynagrodzenia ryczałtowego brutto określonego w § 3 ust. 2 pkt </w:t>
      </w:r>
      <w:r w:rsidR="0617DBEA" w:rsidRPr="0094427B">
        <w:rPr>
          <w:rFonts w:ascii="Calibri" w:hAnsi="Calibri" w:cs="Calibri"/>
        </w:rPr>
        <w:t>2</w:t>
      </w:r>
      <w:r w:rsidRPr="0094427B">
        <w:rPr>
          <w:rFonts w:ascii="Calibri" w:hAnsi="Calibri" w:cs="Calibri"/>
        </w:rPr>
        <w:t xml:space="preserve">, za każdy rozpoczęty dzień zwłoki, </w:t>
      </w:r>
    </w:p>
    <w:p w14:paraId="3770E8CE" w14:textId="31523FE3"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usunięcia wad, o którym mowa w § 14 ust. 2 pkt 2 lit. d) – w wysokości 0,01% wynagrodzenia ryczałtowego brutto określonego w § 3 ust. 2 pkt </w:t>
      </w:r>
      <w:r w:rsidR="46E3F2D2" w:rsidRPr="0094427B">
        <w:rPr>
          <w:rFonts w:ascii="Calibri" w:hAnsi="Calibri" w:cs="Calibri"/>
        </w:rPr>
        <w:t>1</w:t>
      </w:r>
      <w:r w:rsidRPr="0094427B">
        <w:rPr>
          <w:rFonts w:ascii="Calibri" w:hAnsi="Calibri" w:cs="Calibri"/>
        </w:rPr>
        <w:t xml:space="preserve">, za każdy rozpoczęty dzień zwłoki, </w:t>
      </w:r>
    </w:p>
    <w:p w14:paraId="019FED93" w14:textId="3B69BC49" w:rsidR="003D6DE6" w:rsidRPr="0094427B" w:rsidRDefault="002E0541">
      <w:pPr>
        <w:numPr>
          <w:ilvl w:val="0"/>
          <w:numId w:val="24"/>
        </w:numPr>
        <w:ind w:left="835" w:right="15" w:hanging="425"/>
        <w:rPr>
          <w:rFonts w:ascii="Calibri" w:hAnsi="Calibri" w:cs="Calibri"/>
        </w:rPr>
      </w:pPr>
      <w:r w:rsidRPr="0094427B">
        <w:rPr>
          <w:rFonts w:ascii="Calibri" w:hAnsi="Calibri" w:cs="Calibri"/>
        </w:rPr>
        <w:lastRenderedPageBreak/>
        <w:t xml:space="preserve">za przekroczenie terminu wykonania przedmiotu umowy lub jego części po raz drugi, o którym mowa w § 14 ust. 2 pkt 2 lit. e) </w:t>
      </w:r>
      <w:proofErr w:type="spellStart"/>
      <w:r w:rsidRPr="0094427B">
        <w:rPr>
          <w:rFonts w:ascii="Calibri" w:hAnsi="Calibri" w:cs="Calibri"/>
        </w:rPr>
        <w:t>tiret</w:t>
      </w:r>
      <w:proofErr w:type="spellEnd"/>
      <w:r w:rsidRPr="0094427B">
        <w:rPr>
          <w:rFonts w:ascii="Calibri" w:hAnsi="Calibri" w:cs="Calibri"/>
        </w:rPr>
        <w:t xml:space="preserve"> drugie – w wysokości 0,</w:t>
      </w:r>
      <w:r w:rsidR="005A027E" w:rsidRPr="0094427B">
        <w:rPr>
          <w:rFonts w:ascii="Calibri" w:hAnsi="Calibri" w:cs="Calibri"/>
        </w:rPr>
        <w:t>05</w:t>
      </w:r>
      <w:r w:rsidRPr="0094427B">
        <w:rPr>
          <w:rFonts w:ascii="Calibri" w:hAnsi="Calibri" w:cs="Calibri"/>
        </w:rPr>
        <w:t xml:space="preserve">% wynagrodzenia ryczałtowego brutto określonego w § 3 ust. 2 pkt </w:t>
      </w:r>
      <w:r w:rsidR="616EC5AF" w:rsidRPr="0094427B">
        <w:rPr>
          <w:rFonts w:ascii="Calibri" w:hAnsi="Calibri" w:cs="Calibri"/>
        </w:rPr>
        <w:t>1</w:t>
      </w:r>
      <w:r w:rsidRPr="0094427B">
        <w:rPr>
          <w:rFonts w:ascii="Calibri" w:hAnsi="Calibri" w:cs="Calibri"/>
        </w:rPr>
        <w:t xml:space="preserve">,  </w:t>
      </w:r>
    </w:p>
    <w:p w14:paraId="6F69BF7F" w14:textId="77777777" w:rsidR="003D6DE6" w:rsidRPr="0094427B" w:rsidRDefault="002E0541">
      <w:pPr>
        <w:spacing w:after="99" w:line="259" w:lineRule="auto"/>
        <w:ind w:left="708" w:right="15" w:firstLine="0"/>
        <w:rPr>
          <w:rFonts w:ascii="Calibri" w:hAnsi="Calibri" w:cs="Calibri"/>
        </w:rPr>
      </w:pPr>
      <w:r w:rsidRPr="0094427B">
        <w:rPr>
          <w:rFonts w:ascii="Calibri" w:hAnsi="Calibri" w:cs="Calibri"/>
        </w:rPr>
        <w:t xml:space="preserve">za każdy rozpoczęty dzień zwłoki, </w:t>
      </w:r>
    </w:p>
    <w:p w14:paraId="46E45396" w14:textId="6EA098C3" w:rsidR="003D6DE6" w:rsidRPr="0094427B" w:rsidRDefault="45AB3D54">
      <w:pPr>
        <w:numPr>
          <w:ilvl w:val="0"/>
          <w:numId w:val="24"/>
        </w:numPr>
        <w:spacing w:after="132" w:line="259" w:lineRule="auto"/>
        <w:ind w:left="835" w:right="15" w:hanging="425"/>
        <w:rPr>
          <w:rFonts w:ascii="Calibri" w:hAnsi="Calibri" w:cs="Calibri"/>
        </w:rPr>
      </w:pPr>
      <w:r w:rsidRPr="0094427B">
        <w:rPr>
          <w:rFonts w:ascii="Calibri" w:hAnsi="Calibri" w:cs="Calibri"/>
        </w:rPr>
        <w:t xml:space="preserve">[usunięto] </w:t>
      </w:r>
    </w:p>
    <w:p w14:paraId="5FDE9BED" w14:textId="5B3B7EAB"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brak wykonywania obowiązków wynikających ze sprawowania </w:t>
      </w:r>
      <w:r w:rsidR="5BCF1FBF" w:rsidRPr="0094427B">
        <w:rPr>
          <w:rFonts w:ascii="Calibri" w:hAnsi="Calibri" w:cs="Calibri"/>
        </w:rPr>
        <w:t xml:space="preserve">ograniczonego </w:t>
      </w:r>
      <w:r w:rsidRPr="0094427B">
        <w:rPr>
          <w:rFonts w:ascii="Calibri" w:hAnsi="Calibri" w:cs="Calibri"/>
        </w:rPr>
        <w:t xml:space="preserve">nadzoru autorskiego, określonych w § 11 – w wysokości 1.000,00 PLN brutto za każdy przypadek naruszenia, </w:t>
      </w:r>
    </w:p>
    <w:p w14:paraId="7A10AF2E" w14:textId="4137671C" w:rsidR="003D6DE6" w:rsidRPr="0094427B" w:rsidRDefault="5111CF75">
      <w:pPr>
        <w:numPr>
          <w:ilvl w:val="0"/>
          <w:numId w:val="24"/>
        </w:numPr>
        <w:ind w:left="835" w:right="15" w:hanging="425"/>
        <w:rPr>
          <w:rFonts w:ascii="Calibri" w:hAnsi="Calibri" w:cs="Calibri"/>
        </w:rPr>
      </w:pPr>
      <w:r w:rsidRPr="0094427B">
        <w:rPr>
          <w:rFonts w:ascii="Calibri" w:hAnsi="Calibri" w:cs="Calibri"/>
        </w:rPr>
        <w:t xml:space="preserve">za przekroczenie terminów wykonywania prac w zakresie przedmiotu umowy, o którym mowa w § 1 ust. 2 pkt </w:t>
      </w:r>
      <w:ins w:id="14" w:author="Aleksander Rynkiewicz" w:date="2025-03-12T12:14:00Z" w16du:dateUtc="2025-03-12T11:14:00Z">
        <w:r w:rsidR="00AF7783">
          <w:rPr>
            <w:rFonts w:ascii="Calibri" w:hAnsi="Calibri" w:cs="Calibri"/>
          </w:rPr>
          <w:t>3</w:t>
        </w:r>
      </w:ins>
      <w:del w:id="15" w:author="Aleksander Rynkiewicz" w:date="2025-03-12T12:14:00Z" w16du:dateUtc="2025-03-12T11:14:00Z">
        <w:r w:rsidR="00A4421D" w:rsidRPr="0094427B" w:rsidDel="00AF7783">
          <w:rPr>
            <w:rFonts w:ascii="Calibri" w:hAnsi="Calibri" w:cs="Calibri"/>
          </w:rPr>
          <w:delText>2</w:delText>
        </w:r>
      </w:del>
      <w:r w:rsidRPr="0094427B">
        <w:rPr>
          <w:rFonts w:ascii="Calibri" w:hAnsi="Calibri" w:cs="Calibri"/>
        </w:rPr>
        <w:t xml:space="preserve">, określonych w </w:t>
      </w:r>
      <w:proofErr w:type="spellStart"/>
      <w:r w:rsidR="3A865B8E" w:rsidRPr="0094427B">
        <w:rPr>
          <w:rFonts w:ascii="Calibri" w:hAnsi="Calibri" w:cs="Calibri"/>
        </w:rPr>
        <w:t>HCSiK</w:t>
      </w:r>
      <w:proofErr w:type="spellEnd"/>
      <w:r w:rsidR="3A865B8E" w:rsidRPr="0094427B">
        <w:rPr>
          <w:rFonts w:ascii="Calibri" w:hAnsi="Calibri" w:cs="Calibri"/>
        </w:rPr>
        <w:t xml:space="preserve"> </w:t>
      </w:r>
      <w:r w:rsidRPr="0094427B">
        <w:rPr>
          <w:rFonts w:ascii="Calibri" w:hAnsi="Calibri" w:cs="Calibri"/>
        </w:rPr>
        <w:t>– w wysokości 500,00 PLN za każdy</w:t>
      </w:r>
      <w:r w:rsidRPr="0094427B">
        <w:rPr>
          <w:rFonts w:ascii="Calibri" w:eastAsia="Times New Roman" w:hAnsi="Calibri" w:cs="Calibri"/>
          <w:sz w:val="20"/>
          <w:szCs w:val="20"/>
        </w:rPr>
        <w:t xml:space="preserve"> </w:t>
      </w:r>
      <w:r w:rsidRPr="0094427B">
        <w:rPr>
          <w:rFonts w:ascii="Calibri" w:hAnsi="Calibri" w:cs="Calibri"/>
        </w:rPr>
        <w:t xml:space="preserve">rozpoczęty dzień zwłoki w stosunku do terminów określonych w </w:t>
      </w:r>
      <w:proofErr w:type="spellStart"/>
      <w:r w:rsidR="416965EF" w:rsidRPr="0094427B">
        <w:rPr>
          <w:rFonts w:ascii="Calibri" w:hAnsi="Calibri" w:cs="Calibri"/>
        </w:rPr>
        <w:t>HCSiK</w:t>
      </w:r>
      <w:proofErr w:type="spellEnd"/>
      <w:r w:rsidRPr="0094427B">
        <w:rPr>
          <w:rFonts w:ascii="Calibri" w:hAnsi="Calibri" w:cs="Calibri"/>
        </w:rPr>
        <w:t xml:space="preserve">, </w:t>
      </w:r>
    </w:p>
    <w:p w14:paraId="6D1D80FA" w14:textId="3DCF32B0" w:rsidR="003D6DE6" w:rsidRPr="0094427B" w:rsidRDefault="5111CF75">
      <w:pPr>
        <w:numPr>
          <w:ilvl w:val="0"/>
          <w:numId w:val="24"/>
        </w:numPr>
        <w:ind w:left="835" w:right="15" w:hanging="425"/>
        <w:rPr>
          <w:rFonts w:ascii="Calibri" w:hAnsi="Calibri" w:cs="Calibri"/>
        </w:rPr>
      </w:pPr>
      <w:r w:rsidRPr="0094427B">
        <w:rPr>
          <w:rFonts w:ascii="Calibri" w:hAnsi="Calibri" w:cs="Calibri"/>
        </w:rPr>
        <w:t xml:space="preserve">za brak reakcji serwisu w terminie, o którym mowa w § </w:t>
      </w:r>
      <w:r w:rsidR="00C46CC5" w:rsidRPr="0094427B">
        <w:rPr>
          <w:rFonts w:ascii="Calibri" w:hAnsi="Calibri" w:cs="Calibri"/>
        </w:rPr>
        <w:t xml:space="preserve">15 </w:t>
      </w:r>
      <w:r w:rsidRPr="0094427B">
        <w:rPr>
          <w:rFonts w:ascii="Calibri" w:hAnsi="Calibri" w:cs="Calibri"/>
        </w:rPr>
        <w:t xml:space="preserve">ust. </w:t>
      </w:r>
      <w:r w:rsidR="00FA6740" w:rsidRPr="0094427B">
        <w:rPr>
          <w:rFonts w:ascii="Calibri" w:hAnsi="Calibri" w:cs="Calibri"/>
        </w:rPr>
        <w:t>6</w:t>
      </w:r>
      <w:r w:rsidR="1100546A" w:rsidRPr="0094427B">
        <w:rPr>
          <w:rFonts w:ascii="Calibri" w:hAnsi="Calibri" w:cs="Calibri"/>
        </w:rPr>
        <w:t xml:space="preserve"> lit </w:t>
      </w:r>
      <w:r w:rsidR="00FA6740" w:rsidRPr="0094427B">
        <w:rPr>
          <w:rFonts w:ascii="Calibri" w:hAnsi="Calibri" w:cs="Calibri"/>
        </w:rPr>
        <w:t>a</w:t>
      </w:r>
      <w:r w:rsidR="312D0318" w:rsidRPr="0094427B">
        <w:rPr>
          <w:rFonts w:ascii="Calibri" w:hAnsi="Calibri" w:cs="Calibri"/>
        </w:rPr>
        <w:t>)</w:t>
      </w:r>
      <w:r w:rsidR="00FA6740" w:rsidRPr="0094427B">
        <w:rPr>
          <w:rFonts w:ascii="Calibri" w:hAnsi="Calibri" w:cs="Calibri"/>
        </w:rPr>
        <w:t xml:space="preserve"> </w:t>
      </w:r>
      <w:r w:rsidR="6706B35E" w:rsidRPr="0094427B">
        <w:rPr>
          <w:rFonts w:ascii="Calibri" w:hAnsi="Calibri" w:cs="Calibri"/>
        </w:rPr>
        <w:t>albo</w:t>
      </w:r>
      <w:r w:rsidR="00FA6740" w:rsidRPr="0094427B">
        <w:rPr>
          <w:rFonts w:ascii="Calibri" w:hAnsi="Calibri" w:cs="Calibri"/>
        </w:rPr>
        <w:t xml:space="preserve"> </w:t>
      </w:r>
      <w:r w:rsidR="56AB0AF6" w:rsidRPr="0094427B">
        <w:rPr>
          <w:rFonts w:ascii="Calibri" w:hAnsi="Calibri" w:cs="Calibri"/>
        </w:rPr>
        <w:t>lit.</w:t>
      </w:r>
      <w:r w:rsidR="00FA6740" w:rsidRPr="0094427B">
        <w:rPr>
          <w:rFonts w:ascii="Calibri" w:hAnsi="Calibri" w:cs="Calibri"/>
        </w:rPr>
        <w:t xml:space="preserve"> b</w:t>
      </w:r>
      <w:r w:rsidR="3DE04DC2" w:rsidRPr="0094427B">
        <w:rPr>
          <w:rFonts w:ascii="Calibri" w:hAnsi="Calibri" w:cs="Calibri"/>
        </w:rPr>
        <w:t>)</w:t>
      </w:r>
      <w:r w:rsidRPr="0094427B">
        <w:rPr>
          <w:rFonts w:ascii="Calibri" w:hAnsi="Calibri" w:cs="Calibri"/>
        </w:rPr>
        <w:t xml:space="preserve"> – w wysokości 1.000,00 PLN za każdy przypadek, </w:t>
      </w:r>
    </w:p>
    <w:p w14:paraId="1FE9EE09" w14:textId="50D85191" w:rsidR="003D6DE6" w:rsidRPr="0094427B" w:rsidRDefault="5111CF75">
      <w:pPr>
        <w:numPr>
          <w:ilvl w:val="0"/>
          <w:numId w:val="24"/>
        </w:numPr>
        <w:ind w:left="835" w:right="15" w:hanging="425"/>
        <w:rPr>
          <w:rFonts w:ascii="Calibri" w:hAnsi="Calibri" w:cs="Calibri"/>
        </w:rPr>
      </w:pPr>
      <w:r w:rsidRPr="0094427B">
        <w:rPr>
          <w:rFonts w:ascii="Calibri" w:hAnsi="Calibri" w:cs="Calibri"/>
        </w:rPr>
        <w:t>za przekroczenie terminu usunięcia wad z związku z realizacją świadczeń gwarancyjnych lub z tytułu rękojmi</w:t>
      </w:r>
      <w:r w:rsidR="2BB28FBD" w:rsidRPr="0094427B">
        <w:rPr>
          <w:rFonts w:ascii="Calibri" w:hAnsi="Calibri" w:cs="Calibri"/>
        </w:rPr>
        <w:t xml:space="preserve"> za wady</w:t>
      </w:r>
      <w:r w:rsidRPr="0094427B">
        <w:rPr>
          <w:rFonts w:ascii="Calibri" w:hAnsi="Calibri" w:cs="Calibri"/>
        </w:rPr>
        <w:t>, o którym mowa w § 15 ust. 6</w:t>
      </w:r>
      <w:r w:rsidR="0BB5934E" w:rsidRPr="0094427B">
        <w:rPr>
          <w:rFonts w:ascii="Calibri" w:hAnsi="Calibri" w:cs="Calibri"/>
        </w:rPr>
        <w:t xml:space="preserve"> w pozostałych wypadkach</w:t>
      </w:r>
      <w:r w:rsidRPr="0094427B">
        <w:rPr>
          <w:rFonts w:ascii="Calibri" w:hAnsi="Calibri" w:cs="Calibri"/>
        </w:rPr>
        <w:t xml:space="preserve"> – w wysokości 500,00 PLN za każdy rozpoczęty dzień zwłoki, </w:t>
      </w:r>
    </w:p>
    <w:p w14:paraId="6C5D8271" w14:textId="77777777" w:rsidR="003D6DE6" w:rsidRPr="0094427B" w:rsidRDefault="002E0541">
      <w:pPr>
        <w:numPr>
          <w:ilvl w:val="0"/>
          <w:numId w:val="24"/>
        </w:numPr>
        <w:spacing w:after="109" w:line="259" w:lineRule="auto"/>
        <w:ind w:left="835" w:right="15" w:hanging="425"/>
        <w:rPr>
          <w:rFonts w:ascii="Calibri" w:hAnsi="Calibri" w:cs="Calibri"/>
        </w:rPr>
      </w:pPr>
      <w:r w:rsidRPr="0094427B">
        <w:rPr>
          <w:rFonts w:ascii="Calibri" w:hAnsi="Calibri" w:cs="Calibri"/>
        </w:rPr>
        <w:t xml:space="preserve">za brak zapłaty wynagrodzenia należnego podwykonawcom lub dalszym podwykonawcom – w wysokości  </w:t>
      </w:r>
    </w:p>
    <w:p w14:paraId="5A622B93" w14:textId="77777777" w:rsidR="003D6DE6" w:rsidRPr="0094427B" w:rsidRDefault="002E0541">
      <w:pPr>
        <w:spacing w:after="113" w:line="259" w:lineRule="auto"/>
        <w:ind w:left="708" w:right="15" w:firstLine="0"/>
        <w:rPr>
          <w:rFonts w:ascii="Calibri" w:hAnsi="Calibri" w:cs="Calibri"/>
        </w:rPr>
      </w:pPr>
      <w:r w:rsidRPr="0094427B">
        <w:rPr>
          <w:rFonts w:ascii="Calibri" w:hAnsi="Calibri" w:cs="Calibri"/>
        </w:rPr>
        <w:t xml:space="preserve">2.000,00 PLN za każdy przypadek, z zastrzeżeniem, że: </w:t>
      </w:r>
    </w:p>
    <w:p w14:paraId="032E906E" w14:textId="77777777" w:rsidR="003D6DE6" w:rsidRPr="0094427B" w:rsidRDefault="002E0541">
      <w:pPr>
        <w:numPr>
          <w:ilvl w:val="1"/>
          <w:numId w:val="25"/>
        </w:numPr>
        <w:ind w:right="15" w:hanging="286"/>
        <w:rPr>
          <w:rFonts w:ascii="Calibri" w:hAnsi="Calibri" w:cs="Calibri"/>
        </w:rPr>
      </w:pPr>
      <w:r w:rsidRPr="0094427B">
        <w:rPr>
          <w:rFonts w:ascii="Calibri" w:hAnsi="Calibri" w:cs="Calibri"/>
        </w:rPr>
        <w:t xml:space="preserve">w przypadku podwykonawców lub dalszych podwykonawców, w stosunku do których na Zamawiającym ciąży obowiązek bezpośredniej zapłaty wymagalnego wynagrodzenia na podstawie art. 465 ust. 1 </w:t>
      </w:r>
      <w:proofErr w:type="spellStart"/>
      <w:r w:rsidRPr="0094427B">
        <w:rPr>
          <w:rFonts w:ascii="Calibri" w:hAnsi="Calibri" w:cs="Calibri"/>
        </w:rPr>
        <w:t>Pzp</w:t>
      </w:r>
      <w:proofErr w:type="spellEnd"/>
      <w:r w:rsidRPr="0094427B">
        <w:rPr>
          <w:rFonts w:ascii="Calibri" w:hAnsi="Calibri" w:cs="Calibri"/>
        </w:rPr>
        <w:t xml:space="preserve">, kara płatna będzie za każdy przypadek dokonania przez Zamawiającego bezpośredniej zapłaty wymagalnego wynagrodzenia na rzecz podwykonawcy lub dalszego podwykonawcy, </w:t>
      </w:r>
    </w:p>
    <w:p w14:paraId="2C678043" w14:textId="77777777" w:rsidR="003D6DE6" w:rsidRPr="0094427B" w:rsidRDefault="002E0541">
      <w:pPr>
        <w:numPr>
          <w:ilvl w:val="1"/>
          <w:numId w:val="25"/>
        </w:numPr>
        <w:spacing w:after="106" w:line="259" w:lineRule="auto"/>
        <w:ind w:right="15" w:hanging="286"/>
        <w:rPr>
          <w:rFonts w:ascii="Calibri" w:hAnsi="Calibri" w:cs="Calibri"/>
        </w:rPr>
      </w:pPr>
      <w:r w:rsidRPr="0094427B">
        <w:rPr>
          <w:rFonts w:ascii="Calibri" w:hAnsi="Calibri" w:cs="Calibri"/>
        </w:rPr>
        <w:t xml:space="preserve">naliczenie kary wyłącza możliwość naliczenia kary określonej w pkt 12 w stosunku do tej samej wierzytelności, </w:t>
      </w:r>
    </w:p>
    <w:p w14:paraId="19B05BF1"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nieterminową zapłatę wynagrodzenia należnego podwykonawcom lub dalszym podwykonawcom – w wysokości 100,00 PLN za każdy rozpoczęty dzień zwłoki, </w:t>
      </w:r>
    </w:p>
    <w:p w14:paraId="1DC3EF9D"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nieprzedłożenie do zaakceptowania projektu umowy o podwykonawstwo, której przedmiotem są roboty budowlane lub projektu jej zmiany – w wysokości 5.000,00 PLN za każdy przypadek, </w:t>
      </w:r>
    </w:p>
    <w:p w14:paraId="00CC2352" w14:textId="15BE1A65"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nieprzedłożenie poświadczonej za zgodność z oryginałem kopii umowy o podwykonawstwo lub jej zmiany – w wysokości 5.000,00 PLN za każdy przypadek, </w:t>
      </w:r>
    </w:p>
    <w:p w14:paraId="3273A6A1"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za brak zmiany umowy o podwykonawstwo w zakresie terminu zapłaty, zgodnie z § 13 ust. 16 – w wysokości</w:t>
      </w:r>
      <w:r w:rsidRPr="0094427B">
        <w:rPr>
          <w:rFonts w:ascii="Calibri" w:hAnsi="Calibri" w:cs="Calibri"/>
          <w:color w:val="FF0000"/>
        </w:rPr>
        <w:t xml:space="preserve"> </w:t>
      </w:r>
      <w:r w:rsidRPr="0094427B">
        <w:rPr>
          <w:rFonts w:ascii="Calibri" w:hAnsi="Calibri" w:cs="Calibri"/>
        </w:rPr>
        <w:t xml:space="preserve">5.000,00 PLN za każdy przypadek, </w:t>
      </w:r>
    </w:p>
    <w:p w14:paraId="19CC3DEB"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brak zapłaty wynagrodzenia należnego podwykonawcy z tytułu zmiany wysokości wynagrodzenia, o której mowa w § 17 ust. 3 pkt 21 – w wysokości 1.000,00 PLN za każdy przypadek, z zastrzeżeniem, że:  </w:t>
      </w:r>
    </w:p>
    <w:p w14:paraId="4B700DAA" w14:textId="77777777" w:rsidR="003D6DE6" w:rsidRPr="0094427B" w:rsidRDefault="002E0541">
      <w:pPr>
        <w:numPr>
          <w:ilvl w:val="1"/>
          <w:numId w:val="26"/>
        </w:numPr>
        <w:ind w:right="15" w:hanging="286"/>
        <w:rPr>
          <w:rFonts w:ascii="Calibri" w:hAnsi="Calibri" w:cs="Calibri"/>
        </w:rPr>
      </w:pPr>
      <w:r w:rsidRPr="0094427B">
        <w:rPr>
          <w:rFonts w:ascii="Calibri" w:hAnsi="Calibri" w:cs="Calibri"/>
        </w:rPr>
        <w:t xml:space="preserve">w przypadku podwykonawcy w </w:t>
      </w:r>
      <w:proofErr w:type="gramStart"/>
      <w:r w:rsidRPr="0094427B">
        <w:rPr>
          <w:rFonts w:ascii="Calibri" w:hAnsi="Calibri" w:cs="Calibri"/>
        </w:rPr>
        <w:t>stosunku</w:t>
      </w:r>
      <w:proofErr w:type="gramEnd"/>
      <w:r w:rsidRPr="0094427B">
        <w:rPr>
          <w:rFonts w:ascii="Calibri" w:hAnsi="Calibri" w:cs="Calibri"/>
        </w:rPr>
        <w:t xml:space="preserve"> do którego na Zamawiającym ciąży obowiązek bezpośredniej zapłaty wymagalnego wynagrodzenia na podstawie art. 465 ust. 1 </w:t>
      </w:r>
      <w:proofErr w:type="spellStart"/>
      <w:r w:rsidRPr="0094427B">
        <w:rPr>
          <w:rFonts w:ascii="Calibri" w:hAnsi="Calibri" w:cs="Calibri"/>
        </w:rPr>
        <w:t>Pzp</w:t>
      </w:r>
      <w:proofErr w:type="spellEnd"/>
      <w:r w:rsidRPr="0094427B">
        <w:rPr>
          <w:rFonts w:ascii="Calibri" w:hAnsi="Calibri" w:cs="Calibri"/>
        </w:rPr>
        <w:t xml:space="preserve">, kara płatna będzie za każdy przypadek dokonania przez Zamawiającego bezpośredniej zapłaty wymagalnego wynagrodzenia na rzecz podwykonawcy, </w:t>
      </w:r>
    </w:p>
    <w:p w14:paraId="24C9182D" w14:textId="77777777" w:rsidR="003D6DE6" w:rsidRPr="0094427B" w:rsidRDefault="002E0541">
      <w:pPr>
        <w:numPr>
          <w:ilvl w:val="1"/>
          <w:numId w:val="26"/>
        </w:numPr>
        <w:spacing w:after="116" w:line="259" w:lineRule="auto"/>
        <w:ind w:right="15" w:hanging="286"/>
        <w:rPr>
          <w:rFonts w:ascii="Calibri" w:hAnsi="Calibri" w:cs="Calibri"/>
        </w:rPr>
      </w:pPr>
      <w:r w:rsidRPr="0094427B">
        <w:rPr>
          <w:rFonts w:ascii="Calibri" w:hAnsi="Calibri" w:cs="Calibri"/>
        </w:rPr>
        <w:t xml:space="preserve">naliczenie kary wyłącza możliwość naliczenia kary określonej w pkt 17 w stosunku do tej samej wierzytelności, </w:t>
      </w:r>
    </w:p>
    <w:p w14:paraId="51B1373C" w14:textId="39074BB1"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nieterminową zapłatę wynagrodzenia należnego podwykonawcy z tytułu zmiany wysokości wynagrodzenia, o której mowa w § 17 ust. 3 pkt 21 – w wysokości 100,00 PLN za każdy rozpoczęty dzień zwłoki, </w:t>
      </w:r>
    </w:p>
    <w:p w14:paraId="16A0DE2D"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niespełnienie przez Wykonawcę lub podwykonawcę wymogu zatrudnienia na podstawie stosunku pracy osób wykonujących wskazane w § 8 ust. 2 czynności – w wysokości 2.000,00 PLN za każdy przypadek, </w:t>
      </w:r>
    </w:p>
    <w:p w14:paraId="347834F9"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odstąpienie przez Zamawiającego od umowy w całości lub w części z przyczyn leżących po stronie Wykonawcy – w wysokości 10% wynagrodzenia ryczałtowego brutto określonego w § 3 ust. 1, </w:t>
      </w:r>
    </w:p>
    <w:p w14:paraId="0294F905" w14:textId="77777777" w:rsidR="003D6DE6" w:rsidRPr="0094427B" w:rsidRDefault="002E0541">
      <w:pPr>
        <w:numPr>
          <w:ilvl w:val="0"/>
          <w:numId w:val="26"/>
        </w:numPr>
        <w:spacing w:after="116" w:line="259" w:lineRule="auto"/>
        <w:ind w:right="15" w:hanging="425"/>
        <w:rPr>
          <w:rFonts w:ascii="Calibri" w:hAnsi="Calibri" w:cs="Calibri"/>
        </w:rPr>
      </w:pPr>
      <w:r w:rsidRPr="0094427B">
        <w:rPr>
          <w:rFonts w:ascii="Calibri" w:hAnsi="Calibri" w:cs="Calibri"/>
        </w:rPr>
        <w:t xml:space="preserve">za niewykonanie zobowiązania określonego w § 17 ust. 3 pkt 21 w wysokości 1.000,00 PLN za każdy przypadek. </w:t>
      </w:r>
    </w:p>
    <w:p w14:paraId="19042B3F" w14:textId="67EF8536" w:rsidR="66018465" w:rsidRPr="0094427B" w:rsidRDefault="66018465" w:rsidP="3030CA5C">
      <w:pPr>
        <w:numPr>
          <w:ilvl w:val="0"/>
          <w:numId w:val="26"/>
        </w:numPr>
        <w:spacing w:after="116" w:line="259" w:lineRule="auto"/>
        <w:ind w:right="15" w:hanging="425"/>
        <w:rPr>
          <w:rFonts w:ascii="Calibri" w:hAnsi="Calibri" w:cs="Calibri"/>
        </w:rPr>
      </w:pPr>
      <w:r w:rsidRPr="0094427B">
        <w:rPr>
          <w:rFonts w:ascii="Calibri" w:hAnsi="Calibri" w:cs="Calibri"/>
        </w:rPr>
        <w:lastRenderedPageBreak/>
        <w:t xml:space="preserve">Za nieprzedłożenie do akceptacji dokumentów </w:t>
      </w:r>
      <w:r w:rsidR="000470CC" w:rsidRPr="0094427B">
        <w:rPr>
          <w:rFonts w:ascii="Calibri" w:hAnsi="Calibri" w:cs="Calibri"/>
        </w:rPr>
        <w:t xml:space="preserve">określonych </w:t>
      </w:r>
      <w:r w:rsidR="0078751B" w:rsidRPr="0094427B">
        <w:rPr>
          <w:rFonts w:ascii="Calibri" w:hAnsi="Calibri" w:cs="Calibri"/>
        </w:rPr>
        <w:t xml:space="preserve">§ 2 </w:t>
      </w:r>
      <w:r w:rsidR="000470CC" w:rsidRPr="0094427B">
        <w:rPr>
          <w:rFonts w:ascii="Calibri" w:hAnsi="Calibri" w:cs="Calibri"/>
        </w:rPr>
        <w:t>ust.5</w:t>
      </w:r>
      <w:r w:rsidR="00326B43" w:rsidRPr="0094427B">
        <w:rPr>
          <w:rFonts w:ascii="Calibri" w:hAnsi="Calibri" w:cs="Calibri"/>
        </w:rPr>
        <w:t xml:space="preserve"> </w:t>
      </w:r>
      <w:r w:rsidR="6147D824" w:rsidRPr="0094427B">
        <w:rPr>
          <w:rFonts w:ascii="Calibri" w:hAnsi="Calibri" w:cs="Calibri"/>
        </w:rPr>
        <w:t xml:space="preserve">albo </w:t>
      </w:r>
      <w:r w:rsidR="00326B43" w:rsidRPr="0094427B">
        <w:rPr>
          <w:rFonts w:ascii="Calibri" w:hAnsi="Calibri" w:cs="Calibri"/>
        </w:rPr>
        <w:t>ust.6</w:t>
      </w:r>
      <w:r w:rsidR="000470CC" w:rsidRPr="0094427B">
        <w:rPr>
          <w:rFonts w:ascii="Calibri" w:hAnsi="Calibri" w:cs="Calibri"/>
        </w:rPr>
        <w:t xml:space="preserve"> </w:t>
      </w:r>
      <w:r w:rsidRPr="0094427B">
        <w:rPr>
          <w:rFonts w:ascii="Calibri" w:hAnsi="Calibri" w:cs="Calibri"/>
        </w:rPr>
        <w:t xml:space="preserve">w terminie </w:t>
      </w:r>
      <w:r w:rsidR="00326B43" w:rsidRPr="0094427B">
        <w:rPr>
          <w:rFonts w:ascii="Calibri" w:hAnsi="Calibri" w:cs="Calibri"/>
        </w:rPr>
        <w:t>umownym</w:t>
      </w:r>
      <w:r w:rsidRPr="0094427B">
        <w:rPr>
          <w:rFonts w:ascii="Calibri" w:hAnsi="Calibri" w:cs="Calibri"/>
        </w:rPr>
        <w:t xml:space="preserve">......... w wysokości </w:t>
      </w:r>
      <w:r w:rsidR="00326B43" w:rsidRPr="0094427B">
        <w:rPr>
          <w:rFonts w:ascii="Calibri" w:hAnsi="Calibri" w:cs="Calibri"/>
        </w:rPr>
        <w:t>1000</w:t>
      </w:r>
      <w:r w:rsidRPr="0094427B">
        <w:rPr>
          <w:rFonts w:ascii="Calibri" w:hAnsi="Calibri" w:cs="Calibri"/>
        </w:rPr>
        <w:t xml:space="preserve"> PLN za każdy </w:t>
      </w:r>
      <w:r w:rsidR="00326B43" w:rsidRPr="0094427B">
        <w:rPr>
          <w:rFonts w:ascii="Calibri" w:hAnsi="Calibri" w:cs="Calibri"/>
        </w:rPr>
        <w:t>rozpoczęty dzień zwłoki</w:t>
      </w:r>
      <w:r w:rsidR="24D8D448" w:rsidRPr="0094427B">
        <w:rPr>
          <w:rFonts w:ascii="Calibri" w:hAnsi="Calibri" w:cs="Calibri"/>
        </w:rPr>
        <w:t xml:space="preserve">, </w:t>
      </w:r>
    </w:p>
    <w:p w14:paraId="10C91CF6" w14:textId="4458F781" w:rsidR="24D8D448" w:rsidRPr="0094427B" w:rsidRDefault="24D8D448" w:rsidP="3030CA5C">
      <w:pPr>
        <w:numPr>
          <w:ilvl w:val="0"/>
          <w:numId w:val="26"/>
        </w:numPr>
        <w:spacing w:after="116" w:line="259" w:lineRule="auto"/>
        <w:ind w:right="15" w:hanging="425"/>
        <w:rPr>
          <w:rFonts w:ascii="Calibri" w:hAnsi="Calibri" w:cs="Calibri"/>
        </w:rPr>
      </w:pPr>
      <w:r w:rsidRPr="0094427B">
        <w:rPr>
          <w:rFonts w:ascii="Calibri" w:hAnsi="Calibri" w:cs="Calibri"/>
        </w:rPr>
        <w:t xml:space="preserve">Za każdy przypadek naruszenia </w:t>
      </w:r>
      <w:r w:rsidR="00326B43" w:rsidRPr="0094427B">
        <w:rPr>
          <w:rFonts w:ascii="Calibri" w:hAnsi="Calibri" w:cs="Calibri"/>
        </w:rPr>
        <w:t>przepisów</w:t>
      </w:r>
      <w:r w:rsidRPr="0094427B">
        <w:rPr>
          <w:rFonts w:ascii="Calibri" w:hAnsi="Calibri" w:cs="Calibri"/>
        </w:rPr>
        <w:t xml:space="preserve"> BHP, zasad wynikających z BIOZ w wysokości 2 000,00 PLN za każdy </w:t>
      </w:r>
      <w:r w:rsidR="4C7023EF" w:rsidRPr="0094427B">
        <w:rPr>
          <w:rFonts w:ascii="Calibri" w:hAnsi="Calibri" w:cs="Calibri"/>
        </w:rPr>
        <w:t xml:space="preserve">stwierdzony </w:t>
      </w:r>
      <w:r w:rsidRPr="0094427B">
        <w:rPr>
          <w:rFonts w:ascii="Calibri" w:hAnsi="Calibri" w:cs="Calibri"/>
        </w:rPr>
        <w:t>przypadek</w:t>
      </w:r>
      <w:r w:rsidR="58C54EE6" w:rsidRPr="0094427B">
        <w:rPr>
          <w:rFonts w:ascii="Calibri" w:hAnsi="Calibri" w:cs="Calibri"/>
        </w:rPr>
        <w:t xml:space="preserve"> naruszenia</w:t>
      </w:r>
      <w:r w:rsidRPr="0094427B">
        <w:rPr>
          <w:rFonts w:ascii="Calibri" w:hAnsi="Calibri" w:cs="Calibri"/>
        </w:rPr>
        <w:t>,</w:t>
      </w:r>
    </w:p>
    <w:p w14:paraId="09AF8E24" w14:textId="0AFE4713" w:rsidR="1F8E9953" w:rsidRPr="0094427B" w:rsidRDefault="1F8E9953" w:rsidP="3030CA5C">
      <w:pPr>
        <w:numPr>
          <w:ilvl w:val="0"/>
          <w:numId w:val="26"/>
        </w:numPr>
        <w:spacing w:after="116" w:line="259" w:lineRule="auto"/>
        <w:ind w:right="15" w:hanging="425"/>
        <w:rPr>
          <w:rFonts w:ascii="Calibri" w:hAnsi="Calibri" w:cs="Calibri"/>
        </w:rPr>
      </w:pPr>
      <w:r w:rsidRPr="0094427B">
        <w:rPr>
          <w:rFonts w:ascii="Calibri" w:hAnsi="Calibri" w:cs="Calibri"/>
        </w:rPr>
        <w:t xml:space="preserve">Za każdy stwierdzony przypadek nieobecności osoby pełniącej funkcję kierownika budowy na placu budowy w wysokości </w:t>
      </w:r>
      <w:r w:rsidR="2B77E4A5" w:rsidRPr="0094427B">
        <w:rPr>
          <w:rFonts w:ascii="Calibri" w:hAnsi="Calibri" w:cs="Calibri"/>
        </w:rPr>
        <w:t>2 000,00 PLN za każdy przypadek naruszenia,</w:t>
      </w:r>
    </w:p>
    <w:p w14:paraId="2821F003" w14:textId="25250BB4"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Łączna maksymalna wysokość kar umownych naliczonych Wykonawcy, wynikających z niniejszej umowy, nie może przekroczyć </w:t>
      </w:r>
      <w:r w:rsidR="5955829F" w:rsidRPr="0094427B">
        <w:rPr>
          <w:rFonts w:ascii="Calibri" w:hAnsi="Calibri" w:cs="Calibri"/>
        </w:rPr>
        <w:t>2</w:t>
      </w:r>
      <w:r w:rsidRPr="0094427B">
        <w:rPr>
          <w:rFonts w:ascii="Calibri" w:hAnsi="Calibri" w:cs="Calibri"/>
        </w:rPr>
        <w:t xml:space="preserve">0% wartości brutto wynagrodzenia, o którym mowa w § 3 ust. 1. </w:t>
      </w:r>
    </w:p>
    <w:p w14:paraId="3901699A" w14:textId="57F94F6F" w:rsidR="003D6DE6" w:rsidRPr="0094427B" w:rsidRDefault="002E0541">
      <w:pPr>
        <w:numPr>
          <w:ilvl w:val="0"/>
          <w:numId w:val="27"/>
        </w:numPr>
        <w:ind w:right="15" w:hanging="425"/>
        <w:rPr>
          <w:rFonts w:ascii="Calibri" w:hAnsi="Calibri" w:cs="Calibri"/>
        </w:rPr>
      </w:pPr>
      <w:r w:rsidRPr="0094427B">
        <w:rPr>
          <w:rFonts w:ascii="Calibri" w:hAnsi="Calibri" w:cs="Calibri"/>
        </w:rPr>
        <w:t xml:space="preserve">Wykonawca dopuszcza się zwłoki, gdy nie wykonuje umowy w terminie. Nie dotyczy to przypadku, gdy opóźnienie w realizacji postanowień umowy jest następstwem okoliczności, za które Wykonawca nie ponosi odpowiedzialności. </w:t>
      </w:r>
    </w:p>
    <w:p w14:paraId="063D0081" w14:textId="6B53EC9F" w:rsidR="003D6DE6" w:rsidRPr="0094427B" w:rsidRDefault="002E0541">
      <w:pPr>
        <w:numPr>
          <w:ilvl w:val="0"/>
          <w:numId w:val="27"/>
        </w:numPr>
        <w:ind w:right="15" w:hanging="425"/>
        <w:rPr>
          <w:rFonts w:ascii="Calibri" w:hAnsi="Calibri" w:cs="Calibri"/>
        </w:rPr>
      </w:pPr>
      <w:r w:rsidRPr="0094427B">
        <w:rPr>
          <w:rFonts w:ascii="Calibri" w:hAnsi="Calibri" w:cs="Calibri"/>
        </w:rPr>
        <w:t xml:space="preserve">Wykonawca ponosi odpowiedzialność w każdym przypadku niewykonania lub nienależytego wykonania umowy, chyba że niewykonanie lub nienależyte wykonanie jest następstwem okoliczności, za które Wykonawca odpowiedzialności nie ponosi, w tym spowodowane wyłączną winą Zamawiającego lub wynikają one z siły wyższej, o której mowa w § 20. W szczególności Wykonawca ponosi odpowiedzialność, jeżeli niewykonanie lub nienależyte wykonanie umowy, w tym przypadki zwłoki: </w:t>
      </w:r>
    </w:p>
    <w:p w14:paraId="6D491A3F" w14:textId="77777777" w:rsidR="003D6DE6" w:rsidRPr="0094427B" w:rsidRDefault="002E0541">
      <w:pPr>
        <w:numPr>
          <w:ilvl w:val="1"/>
          <w:numId w:val="27"/>
        </w:numPr>
        <w:spacing w:after="115" w:line="259" w:lineRule="auto"/>
        <w:ind w:right="15" w:hanging="283"/>
        <w:rPr>
          <w:rFonts w:ascii="Calibri" w:hAnsi="Calibri" w:cs="Calibri"/>
        </w:rPr>
      </w:pPr>
      <w:r w:rsidRPr="0094427B">
        <w:rPr>
          <w:rFonts w:ascii="Calibri" w:hAnsi="Calibri" w:cs="Calibri"/>
        </w:rPr>
        <w:t xml:space="preserve">są spowodowane działaniami lub zaniechaniami podwykonawców, dostawców lub innych kontrahentów Wykonawcy, </w:t>
      </w:r>
    </w:p>
    <w:p w14:paraId="2880C45F" w14:textId="0DA98301" w:rsidR="003D6DE6" w:rsidRPr="0094427B" w:rsidRDefault="5111CF75">
      <w:pPr>
        <w:numPr>
          <w:ilvl w:val="1"/>
          <w:numId w:val="27"/>
        </w:numPr>
        <w:ind w:right="15" w:hanging="283"/>
        <w:rPr>
          <w:rFonts w:ascii="Calibri" w:hAnsi="Calibri" w:cs="Calibri"/>
        </w:rPr>
      </w:pPr>
      <w:r w:rsidRPr="0094427B">
        <w:rPr>
          <w:rFonts w:ascii="Calibri" w:hAnsi="Calibri" w:cs="Calibri"/>
        </w:rPr>
        <w:t xml:space="preserve">są spowodowane brakiem dostępności innych zasobów (w tym osobowych, finansowych), niezbędnych do wykonania zobowiązania wynikającego ze złożonej oferty, </w:t>
      </w:r>
    </w:p>
    <w:p w14:paraId="6EFA3020" w14:textId="77777777" w:rsidR="003D6DE6" w:rsidRPr="0094427B" w:rsidRDefault="002E0541">
      <w:pPr>
        <w:numPr>
          <w:ilvl w:val="1"/>
          <w:numId w:val="27"/>
        </w:numPr>
        <w:spacing w:after="117" w:line="259" w:lineRule="auto"/>
        <w:ind w:right="15" w:hanging="283"/>
        <w:rPr>
          <w:rFonts w:ascii="Calibri" w:hAnsi="Calibri" w:cs="Calibri"/>
        </w:rPr>
      </w:pPr>
      <w:r w:rsidRPr="0094427B">
        <w:rPr>
          <w:rFonts w:ascii="Calibri" w:hAnsi="Calibri" w:cs="Calibri"/>
        </w:rPr>
        <w:t xml:space="preserve">są związane z ryzykiem osobowym (kadrowym) Wykonawcy wynikającym z zatrudniania osób (w tym pracowników), </w:t>
      </w:r>
    </w:p>
    <w:p w14:paraId="0F151DA2" w14:textId="77777777" w:rsidR="003D6DE6" w:rsidRPr="0094427B" w:rsidRDefault="002E0541">
      <w:pPr>
        <w:numPr>
          <w:ilvl w:val="1"/>
          <w:numId w:val="27"/>
        </w:numPr>
        <w:ind w:right="15" w:hanging="283"/>
        <w:rPr>
          <w:rFonts w:ascii="Calibri" w:hAnsi="Calibri" w:cs="Calibri"/>
        </w:rPr>
      </w:pPr>
      <w:r w:rsidRPr="0094427B">
        <w:rPr>
          <w:rFonts w:ascii="Calibri" w:hAnsi="Calibri" w:cs="Calibri"/>
        </w:rPr>
        <w:t xml:space="preserve">są związane z ryzykiem dotyczącym prowadzonej przez Wykonawcę działalności gospodarczej (w tym jego sytuacją finansową, organizacyjną). </w:t>
      </w:r>
    </w:p>
    <w:p w14:paraId="381E99CE" w14:textId="0CEC7094"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Kary, o których mowa w ust. 1, płatne są w terminie 14 dni od dnia doręczenia Wykonawcy wezwania do ich zapłaty. Kary umowne mogą być potrącane z bieżących należności Wykonawcy, na co Wykonawca niniejszym wyraża zgodę lub z zabezpieczenia należytego wykonania umowy wniesionego przez Wykonawcę. </w:t>
      </w:r>
    </w:p>
    <w:p w14:paraId="08FF5865" w14:textId="24A8A44C"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Zamawiający zastrzega sobie prawo do dochodzenia odszkodowania przewyższającego zastrzeżone kary umowne na zasadach ogólnych. </w:t>
      </w:r>
    </w:p>
    <w:p w14:paraId="46EEC507" w14:textId="3B137EED"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W przypadku nieusunięcia przez Wykonawcę wady stwierdzonej w trakcie odbioru przedmiotu umowy lub w okresie gwarancji </w:t>
      </w:r>
      <w:r w:rsidR="09DD8D6D" w:rsidRPr="0094427B">
        <w:rPr>
          <w:rFonts w:ascii="Calibri" w:hAnsi="Calibri" w:cs="Calibri"/>
        </w:rPr>
        <w:t xml:space="preserve">jakości </w:t>
      </w:r>
      <w:r w:rsidRPr="0094427B">
        <w:rPr>
          <w:rFonts w:ascii="Calibri" w:hAnsi="Calibri" w:cs="Calibri"/>
        </w:rPr>
        <w:t xml:space="preserve">i rękojmi </w:t>
      </w:r>
      <w:r w:rsidR="34AE1814" w:rsidRPr="0094427B">
        <w:rPr>
          <w:rFonts w:ascii="Calibri" w:hAnsi="Calibri" w:cs="Calibri"/>
        </w:rPr>
        <w:t xml:space="preserve">za wady </w:t>
      </w:r>
      <w:r w:rsidRPr="0094427B">
        <w:rPr>
          <w:rFonts w:ascii="Calibri" w:hAnsi="Calibri" w:cs="Calibri"/>
        </w:rPr>
        <w:t xml:space="preserve">w terminie wyznaczonym przez Zamawiającego lub usunięcia jej w sposób nienależyty, po jednokrotnym wezwaniu do usunięcia wady, Zamawiający ma prawo zlecić zastępcze usunięcie wady na koszt i ryzyko Wykonawcy (bez upoważnienia sądu), zachowując przy tym inne uprawnienia przysługujące mu na podstawie umowy.  </w:t>
      </w:r>
    </w:p>
    <w:p w14:paraId="51096912" w14:textId="7AF4FD93"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Koszt wykonania zastępczego, o którym mowa w ust. 7, zostanie potrącony z bieżących należności Wykonawcy, na co Wykonawca niniejszym wyraża zgodę lub z zabezpieczenia należytego wykonania umowy wniesionego przez Wykonawcę. Jeżeli należne Wykonawcy wynagrodzenie lub zabezpieczenie należytego wykonania umowy będzie niewystarczające do potrącenia lub po stronie Zamawiającego taka należność nie będzie miała miejsca, Wykonawca zobowiązany będzie do zwrotu kosztu wykonania zastępczego w terminie 14 dni od dnia doręczenia Wykonawcy wezwania do zapłaty. </w:t>
      </w:r>
    </w:p>
    <w:p w14:paraId="28FBA1B4" w14:textId="0FCE808C" w:rsidR="003D6DE6" w:rsidRPr="0094427B" w:rsidRDefault="00964A1E" w:rsidP="00964A1E">
      <w:pPr>
        <w:ind w:left="426" w:right="15"/>
        <w:rPr>
          <w:rFonts w:ascii="Calibri" w:hAnsi="Calibri" w:cs="Calibri"/>
        </w:rPr>
      </w:pPr>
      <w:r w:rsidRPr="0094427B">
        <w:rPr>
          <w:rFonts w:ascii="Calibri" w:hAnsi="Calibri" w:cs="Calibri"/>
        </w:rPr>
        <w:t xml:space="preserve">        </w:t>
      </w:r>
      <w:r w:rsidR="5111CF75" w:rsidRPr="0094427B">
        <w:rPr>
          <w:rFonts w:ascii="Calibri" w:hAnsi="Calibri" w:cs="Calibri"/>
        </w:rPr>
        <w:t xml:space="preserve">W przypadku, gdy Wykonawca nie będzie wykonywał lub będzie nienależycie wykonywał prace w zakresie przedmiotu </w:t>
      </w:r>
      <w:r w:rsidRPr="0094427B">
        <w:rPr>
          <w:rFonts w:ascii="Calibri" w:hAnsi="Calibri" w:cs="Calibri"/>
        </w:rPr>
        <w:t xml:space="preserve">   </w:t>
      </w:r>
      <w:r w:rsidR="5111CF75" w:rsidRPr="0094427B">
        <w:rPr>
          <w:rFonts w:ascii="Calibri" w:hAnsi="Calibri" w:cs="Calibri"/>
        </w:rPr>
        <w:t xml:space="preserve">zamówienia, o którym mowa w § 1 ust. 2 pkt </w:t>
      </w:r>
      <w:del w:id="16" w:author="Aleksander Rynkiewicz" w:date="2025-03-12T12:14:00Z" w16du:dateUtc="2025-03-12T11:14:00Z">
        <w:r w:rsidR="00A4421D" w:rsidRPr="0094427B" w:rsidDel="00AF7783">
          <w:rPr>
            <w:rFonts w:ascii="Calibri" w:hAnsi="Calibri" w:cs="Calibri"/>
          </w:rPr>
          <w:delText>2</w:delText>
        </w:r>
      </w:del>
      <w:ins w:id="17" w:author="Aleksander Rynkiewicz" w:date="2025-03-12T12:14:00Z" w16du:dateUtc="2025-03-12T11:14:00Z">
        <w:r w:rsidR="00AF7783">
          <w:rPr>
            <w:rFonts w:ascii="Calibri" w:hAnsi="Calibri" w:cs="Calibri"/>
          </w:rPr>
          <w:t>3</w:t>
        </w:r>
      </w:ins>
      <w:r w:rsidR="5111CF75" w:rsidRPr="0094427B">
        <w:rPr>
          <w:rFonts w:ascii="Calibri" w:hAnsi="Calibri" w:cs="Calibri"/>
        </w:rPr>
        <w:t xml:space="preserve">, określone w matrycy i </w:t>
      </w:r>
      <w:proofErr w:type="spellStart"/>
      <w:r w:rsidR="2EBF429A" w:rsidRPr="0094427B">
        <w:rPr>
          <w:rFonts w:ascii="Calibri" w:hAnsi="Calibri" w:cs="Calibri"/>
        </w:rPr>
        <w:t>HCSiK</w:t>
      </w:r>
      <w:proofErr w:type="spellEnd"/>
      <w:r w:rsidR="5111CF75" w:rsidRPr="0094427B">
        <w:rPr>
          <w:rFonts w:ascii="Calibri" w:hAnsi="Calibri" w:cs="Calibri"/>
        </w:rPr>
        <w:t xml:space="preserve">, Zamawiający może zlecić zastępcze </w:t>
      </w:r>
      <w:r w:rsidRPr="0094427B">
        <w:rPr>
          <w:rFonts w:ascii="Calibri" w:hAnsi="Calibri" w:cs="Calibri"/>
        </w:rPr>
        <w:t xml:space="preserve">  </w:t>
      </w:r>
      <w:r w:rsidR="5111CF75" w:rsidRPr="0094427B">
        <w:rPr>
          <w:rFonts w:ascii="Calibri" w:hAnsi="Calibri" w:cs="Calibri"/>
        </w:rPr>
        <w:t>wykonywanie tych prac innemu podmiotowi na koszt i ryzyko Wykonawcy (bez upoważnienia sądu), po jednokrotnym wezwaniu Wykonawcy do zmiany sposobu wykonywania umowy</w:t>
      </w:r>
      <w:r w:rsidR="7FB91966" w:rsidRPr="0094427B">
        <w:rPr>
          <w:rFonts w:ascii="Calibri" w:hAnsi="Calibri" w:cs="Calibri"/>
        </w:rPr>
        <w:t xml:space="preserve"> i wyznaczeniu w tym celu terminu na usuniecie naruszeń</w:t>
      </w:r>
      <w:r w:rsidR="5111CF75" w:rsidRPr="0094427B">
        <w:rPr>
          <w:rFonts w:ascii="Calibri" w:hAnsi="Calibri" w:cs="Calibri"/>
        </w:rPr>
        <w:t xml:space="preserve">. </w:t>
      </w:r>
    </w:p>
    <w:p w14:paraId="587749EF" w14:textId="79AEAEE3"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Koszt wykonania zastępczego, o którym mowa w ust. </w:t>
      </w:r>
      <w:r w:rsidR="4D239E1F" w:rsidRPr="0094427B">
        <w:rPr>
          <w:rFonts w:ascii="Calibri" w:hAnsi="Calibri" w:cs="Calibri"/>
        </w:rPr>
        <w:t>8</w:t>
      </w:r>
      <w:r w:rsidRPr="0094427B">
        <w:rPr>
          <w:rFonts w:ascii="Calibri" w:hAnsi="Calibri" w:cs="Calibri"/>
        </w:rPr>
        <w:t xml:space="preserve">, zostanie potrącony z bieżących należności Wykonawcy, na co Wykonawca niniejszym wyraża zgodę. Jeżeli należne Wykonawcy wynagrodzenie będzie niewystarczające do potrącenia lub po stronie </w:t>
      </w:r>
      <w:r w:rsidRPr="0094427B">
        <w:rPr>
          <w:rFonts w:ascii="Calibri" w:hAnsi="Calibri" w:cs="Calibri"/>
        </w:rPr>
        <w:lastRenderedPageBreak/>
        <w:t xml:space="preserve">Zamawiającego taka należność nie będzie miała miejsca, Wykonawca zobowiązany będzie do zwrotu kosztu wykonania zastępczego w terminie 14 dni od daty doręczenia Wykonawcy wezwania do zapłaty. </w:t>
      </w:r>
    </w:p>
    <w:p w14:paraId="735C43F7" w14:textId="77777777" w:rsidR="003D6DE6" w:rsidRPr="0094427B" w:rsidRDefault="002E0541">
      <w:pPr>
        <w:spacing w:after="100" w:line="259" w:lineRule="auto"/>
        <w:ind w:left="162" w:firstLine="0"/>
        <w:jc w:val="center"/>
        <w:rPr>
          <w:rFonts w:ascii="Calibri" w:hAnsi="Calibri" w:cs="Calibri"/>
        </w:rPr>
      </w:pPr>
      <w:r w:rsidRPr="0094427B">
        <w:rPr>
          <w:rFonts w:ascii="Calibri" w:hAnsi="Calibri" w:cs="Calibri"/>
          <w:b/>
        </w:rPr>
        <w:t xml:space="preserve"> </w:t>
      </w:r>
    </w:p>
    <w:p w14:paraId="35A85B62" w14:textId="77777777" w:rsidR="003D6DE6" w:rsidRPr="0094427B" w:rsidRDefault="002E0541" w:rsidP="11238D3A">
      <w:pPr>
        <w:pStyle w:val="Nagwek1"/>
        <w:ind w:left="149" w:right="26"/>
        <w:rPr>
          <w:rFonts w:ascii="Calibri" w:hAnsi="Calibri" w:cs="Calibri"/>
        </w:rPr>
      </w:pPr>
      <w:r w:rsidRPr="0094427B">
        <w:rPr>
          <w:rFonts w:ascii="Calibri" w:hAnsi="Calibri" w:cs="Calibri"/>
        </w:rPr>
        <w:t xml:space="preserve">§ 17 Zmiana postanowień umowy </w:t>
      </w:r>
    </w:p>
    <w:p w14:paraId="16C693CC" w14:textId="77777777" w:rsidR="003D6DE6" w:rsidRPr="0094427B" w:rsidRDefault="002E0541" w:rsidP="11238D3A">
      <w:pPr>
        <w:spacing w:after="116" w:line="259" w:lineRule="auto"/>
        <w:ind w:left="142" w:right="15" w:firstLine="0"/>
        <w:rPr>
          <w:rFonts w:ascii="Calibri" w:hAnsi="Calibri" w:cs="Calibri"/>
        </w:rPr>
      </w:pPr>
      <w:r w:rsidRPr="0094427B">
        <w:rPr>
          <w:rFonts w:ascii="Calibri" w:hAnsi="Calibri" w:cs="Calibri"/>
        </w:rPr>
        <w:t xml:space="preserve">1. Zmiany postanowień zawartej umowy dopuszczalne są w następujących przypadkach: </w:t>
      </w:r>
    </w:p>
    <w:p w14:paraId="5B20C0BD" w14:textId="3EC67223" w:rsidR="003D6DE6" w:rsidRPr="0094427B" w:rsidRDefault="5111CF75" w:rsidP="11238D3A">
      <w:pPr>
        <w:numPr>
          <w:ilvl w:val="0"/>
          <w:numId w:val="28"/>
        </w:numPr>
        <w:ind w:right="15" w:hanging="283"/>
        <w:rPr>
          <w:rFonts w:ascii="Calibri" w:hAnsi="Calibri" w:cs="Calibri"/>
        </w:rPr>
      </w:pPr>
      <w:r w:rsidRPr="0094427B">
        <w:rPr>
          <w:rFonts w:ascii="Calibri" w:hAnsi="Calibri" w:cs="Calibri"/>
        </w:rPr>
        <w:t xml:space="preserve">Zmiany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 </w:t>
      </w:r>
    </w:p>
    <w:p w14:paraId="128F0561" w14:textId="77777777" w:rsidR="003D6DE6" w:rsidRPr="0094427B" w:rsidRDefault="002E0541" w:rsidP="11238D3A">
      <w:pPr>
        <w:numPr>
          <w:ilvl w:val="0"/>
          <w:numId w:val="28"/>
        </w:numPr>
        <w:ind w:right="15" w:hanging="283"/>
        <w:rPr>
          <w:rFonts w:ascii="Calibri" w:hAnsi="Calibri" w:cs="Calibri"/>
        </w:rPr>
      </w:pPr>
      <w:r w:rsidRPr="0094427B">
        <w:rPr>
          <w:rFonts w:ascii="Calibri" w:hAnsi="Calibri" w:cs="Calibri"/>
        </w:rPr>
        <w:t xml:space="preserve">Zaistnienia siły wyższej, o której mowa § 20 – w takim zakresie, w jakim będzie to niezbędne w celu dostosowania postanowień umowy do zaistniałego stanu prawnego lub faktycznego, z uwzględnieniem postanowień pkt 4 lit. a). </w:t>
      </w:r>
    </w:p>
    <w:p w14:paraId="13CE113D" w14:textId="6ABC2CE0" w:rsidR="003D6DE6" w:rsidRPr="0094427B" w:rsidRDefault="002E0541" w:rsidP="11238D3A">
      <w:pPr>
        <w:numPr>
          <w:ilvl w:val="0"/>
          <w:numId w:val="28"/>
        </w:numPr>
        <w:spacing w:after="104" w:line="259" w:lineRule="auto"/>
        <w:ind w:right="15" w:hanging="283"/>
        <w:rPr>
          <w:rFonts w:ascii="Calibri" w:hAnsi="Calibri" w:cs="Calibri"/>
        </w:rPr>
      </w:pPr>
      <w:r w:rsidRPr="0094427B">
        <w:rPr>
          <w:rFonts w:ascii="Calibri" w:hAnsi="Calibri" w:cs="Calibri"/>
        </w:rPr>
        <w:t xml:space="preserve">Zmiany dotyczącej przedmiotu umowy, określonego w § 2 ust. 1 pkt </w:t>
      </w:r>
      <w:r w:rsidR="74A53DFB" w:rsidRPr="0094427B">
        <w:rPr>
          <w:rFonts w:ascii="Calibri" w:hAnsi="Calibri" w:cs="Calibri"/>
        </w:rPr>
        <w:t>1</w:t>
      </w:r>
      <w:r w:rsidRPr="0094427B">
        <w:rPr>
          <w:rFonts w:ascii="Calibri" w:hAnsi="Calibri" w:cs="Calibri"/>
        </w:rPr>
        <w:t xml:space="preserve">: </w:t>
      </w:r>
    </w:p>
    <w:p w14:paraId="63781112" w14:textId="6C1212BC" w:rsidR="003D6DE6" w:rsidRPr="0094427B" w:rsidRDefault="5111CF75">
      <w:pPr>
        <w:numPr>
          <w:ilvl w:val="1"/>
          <w:numId w:val="28"/>
        </w:numPr>
        <w:ind w:right="15" w:hanging="286"/>
        <w:rPr>
          <w:rFonts w:ascii="Calibri" w:hAnsi="Calibri" w:cs="Calibri"/>
        </w:rPr>
      </w:pPr>
      <w:r w:rsidRPr="0094427B">
        <w:rPr>
          <w:rFonts w:ascii="Calibri" w:hAnsi="Calibri" w:cs="Calibri"/>
        </w:rPr>
        <w:t xml:space="preserve">poprzez zmianę zakresu robót budowlanych przewidzianych w opisie przedmiotu zamówienia – załączniku nr </w:t>
      </w:r>
      <w:r w:rsidR="00AC7E67" w:rsidRPr="0094427B">
        <w:rPr>
          <w:rFonts w:ascii="Calibri" w:hAnsi="Calibri" w:cs="Calibri"/>
        </w:rPr>
        <w:t>3</w:t>
      </w:r>
      <w:r w:rsidRPr="0094427B">
        <w:rPr>
          <w:rFonts w:ascii="Calibri" w:hAnsi="Calibri" w:cs="Calibri"/>
        </w:rPr>
        <w:t xml:space="preserve"> do SWZ, w przypadku zmiany decyzji administracyjnych, zezwoleń, uzgodnień oraz opinii podmiotów zewnętrznych, na podstawie których prowadzone są roboty budowlane objęte niniejszą umową, powodujące zmianę dotychczasowego zakresu robót przewidzianego w opisie przedmiotu zamówienia lub innych dokumentach opisujących przedmiot zamówienia, </w:t>
      </w:r>
    </w:p>
    <w:p w14:paraId="1033DD6C" w14:textId="77777777" w:rsidR="003D6DE6" w:rsidRPr="0094427B" w:rsidRDefault="002E0541">
      <w:pPr>
        <w:numPr>
          <w:ilvl w:val="1"/>
          <w:numId w:val="28"/>
        </w:numPr>
        <w:ind w:right="15" w:hanging="286"/>
        <w:rPr>
          <w:rFonts w:ascii="Calibri" w:hAnsi="Calibri" w:cs="Calibri"/>
        </w:rPr>
      </w:pPr>
      <w:r w:rsidRPr="0094427B">
        <w:rPr>
          <w:rFonts w:ascii="Calibri" w:hAnsi="Calibri" w:cs="Calibri"/>
        </w:rPr>
        <w:t xml:space="preserve">poprzez zmianę w szczególności sposobu wykonania przedmiotu umowy, zakresu robót budowlanych, lokalizacji robót budowlanych w sytuacji wystąpienia innych warunków geologicznych, geotechnicznych, hydrologicznych  niż te wskazane w opisie przedmiotu zamówienia lub innych dokumentach opisujących przedmiot umowy,  np. istnienia niezinwentaryzowanych lub błędnie zinwentaryzowanych obiektów budowlanych lub podziemnych urządzeń, instalacji lub obiektów infrastrukturalnych – wystąpienie tych okoliczności musi być potwierdzone  przez inspektora nadzoru, </w:t>
      </w:r>
    </w:p>
    <w:p w14:paraId="30C231B5" w14:textId="77777777" w:rsidR="003D6DE6" w:rsidRPr="0094427B" w:rsidRDefault="002E0541">
      <w:pPr>
        <w:numPr>
          <w:ilvl w:val="1"/>
          <w:numId w:val="28"/>
        </w:numPr>
        <w:ind w:right="15" w:hanging="286"/>
        <w:rPr>
          <w:rFonts w:ascii="Calibri" w:hAnsi="Calibri" w:cs="Calibri"/>
        </w:rPr>
      </w:pPr>
      <w:r w:rsidRPr="0094427B">
        <w:rPr>
          <w:rFonts w:ascii="Calibri" w:hAnsi="Calibri" w:cs="Calibri"/>
        </w:rPr>
        <w:t xml:space="preserve">poprzez zmianę w szczególności sposobu wykonania przedmiotu umowy, zakresu robót budowlanych, lokalizacji robót budowlanych w sytuacji wystąpienia na placu budowy niewybuchów, niewypałów lub znalezisk archeologicznych, które uniemożliwiają lub utrudniają wykonanie robót na warunkach przewidzianych w umowie lub zgodnie z ich technologią i warunkami technicznymi zapewniającymi właściwą jakość wykonania – wystąpienie tych okoliczności musi być potwierdzone przez inspektora nadzoru. </w:t>
      </w:r>
    </w:p>
    <w:p w14:paraId="24F9AC72" w14:textId="0203D366" w:rsidR="003D6DE6" w:rsidRPr="0094427B" w:rsidRDefault="002E0541">
      <w:pPr>
        <w:ind w:left="708" w:right="15" w:firstLine="0"/>
        <w:rPr>
          <w:rFonts w:ascii="Calibri" w:hAnsi="Calibri" w:cs="Calibri"/>
        </w:rPr>
      </w:pPr>
      <w:r w:rsidRPr="0094427B">
        <w:rPr>
          <w:rFonts w:ascii="Calibri" w:hAnsi="Calibri" w:cs="Calibri"/>
        </w:rPr>
        <w:t xml:space="preserve">W tym przypadku możliwa jest również powiązana ze zmianą sposobu świadczenia odpowiednia zmiana (wydłużenie lub skrócenie) terminu realizacji umowy, określonego w § 2 ust. 1 pkt </w:t>
      </w:r>
      <w:r w:rsidR="5A0A8033" w:rsidRPr="0094427B">
        <w:rPr>
          <w:rFonts w:ascii="Calibri" w:hAnsi="Calibri" w:cs="Calibri"/>
        </w:rPr>
        <w:t>1</w:t>
      </w:r>
      <w:r w:rsidRPr="0094427B">
        <w:rPr>
          <w:rFonts w:ascii="Calibri" w:hAnsi="Calibri" w:cs="Calibri"/>
        </w:rPr>
        <w:t xml:space="preserve"> lub zmiana (podwyższenie lub obniżenie) wysokości wynagrodzenia określonego w § 3 ust. 2 pkt </w:t>
      </w:r>
      <w:r w:rsidR="4D5DD1DF" w:rsidRPr="0094427B">
        <w:rPr>
          <w:rFonts w:ascii="Calibri" w:hAnsi="Calibri" w:cs="Calibri"/>
        </w:rPr>
        <w:t>1</w:t>
      </w:r>
      <w:r w:rsidRPr="0094427B">
        <w:rPr>
          <w:rFonts w:ascii="Calibri" w:hAnsi="Calibri" w:cs="Calibri"/>
        </w:rPr>
        <w:t xml:space="preserve">, z uwzględnieniem mechanizmu opisanego w § 3 ust. 8 i 9. </w:t>
      </w:r>
    </w:p>
    <w:p w14:paraId="19595407" w14:textId="7185A420" w:rsidR="003D6DE6" w:rsidRPr="0094427B" w:rsidRDefault="002E0541">
      <w:pPr>
        <w:numPr>
          <w:ilvl w:val="0"/>
          <w:numId w:val="28"/>
        </w:numPr>
        <w:spacing w:after="112" w:line="259" w:lineRule="auto"/>
        <w:ind w:right="15" w:hanging="283"/>
        <w:rPr>
          <w:rFonts w:ascii="Calibri" w:hAnsi="Calibri" w:cs="Calibri"/>
          <w:color w:val="auto"/>
        </w:rPr>
      </w:pPr>
      <w:r w:rsidRPr="0094427B">
        <w:rPr>
          <w:rFonts w:ascii="Calibri" w:hAnsi="Calibri" w:cs="Calibri"/>
        </w:rPr>
        <w:t>Zmiany dotyczącej terminu realizacji umowy, określonego w § 2 ust. 1 pkt 1</w:t>
      </w:r>
      <w:r w:rsidR="18EBB4A0" w:rsidRPr="0094427B">
        <w:rPr>
          <w:rFonts w:ascii="Calibri" w:hAnsi="Calibri" w:cs="Calibri"/>
        </w:rPr>
        <w:t>-</w:t>
      </w:r>
      <w:r w:rsidR="00CC21BD" w:rsidRPr="0094427B">
        <w:rPr>
          <w:rFonts w:ascii="Calibri" w:hAnsi="Calibri" w:cs="Calibri"/>
          <w:color w:val="auto"/>
        </w:rPr>
        <w:t xml:space="preserve"> pkt 4</w:t>
      </w:r>
      <w:r w:rsidRPr="0094427B">
        <w:rPr>
          <w:rFonts w:ascii="Calibri" w:hAnsi="Calibri" w:cs="Calibri"/>
          <w:color w:val="auto"/>
        </w:rPr>
        <w:t xml:space="preserve">: </w:t>
      </w:r>
    </w:p>
    <w:p w14:paraId="12F95661" w14:textId="77777777" w:rsidR="003D6DE6" w:rsidRPr="0094427B" w:rsidRDefault="002E0541">
      <w:pPr>
        <w:numPr>
          <w:ilvl w:val="0"/>
          <w:numId w:val="29"/>
        </w:numPr>
        <w:spacing w:after="110" w:line="259" w:lineRule="auto"/>
        <w:ind w:right="15" w:hanging="286"/>
        <w:rPr>
          <w:rFonts w:ascii="Calibri" w:hAnsi="Calibri" w:cs="Calibri"/>
        </w:rPr>
      </w:pPr>
      <w:r w:rsidRPr="0094427B">
        <w:rPr>
          <w:rFonts w:ascii="Calibri" w:hAnsi="Calibri" w:cs="Calibri"/>
        </w:rPr>
        <w:t xml:space="preserve">w wyniku zaistnienia siły wyższej, o której mowa w § 20, </w:t>
      </w:r>
    </w:p>
    <w:p w14:paraId="24E0FD04" w14:textId="2EF64DFF" w:rsidR="003D6DE6" w:rsidRPr="0094427B" w:rsidRDefault="5111CF75">
      <w:pPr>
        <w:numPr>
          <w:ilvl w:val="0"/>
          <w:numId w:val="29"/>
        </w:numPr>
        <w:ind w:right="15" w:hanging="286"/>
        <w:rPr>
          <w:rFonts w:ascii="Calibri" w:hAnsi="Calibri" w:cs="Calibri"/>
        </w:rPr>
      </w:pPr>
      <w:r w:rsidRPr="0094427B">
        <w:rPr>
          <w:rFonts w:ascii="Calibri" w:hAnsi="Calibri" w:cs="Calibri"/>
        </w:rPr>
        <w:t xml:space="preserve">w wyniku wprowadzenia zmian umowy wynikających z okoliczności, o których mowa w art. 455 ust. 1 oraz ust. 2 </w:t>
      </w:r>
      <w:proofErr w:type="spellStart"/>
      <w:r w:rsidRPr="0094427B">
        <w:rPr>
          <w:rFonts w:ascii="Calibri" w:hAnsi="Calibri" w:cs="Calibri"/>
        </w:rPr>
        <w:t>Pzp</w:t>
      </w:r>
      <w:proofErr w:type="spellEnd"/>
      <w:r w:rsidRPr="0094427B">
        <w:rPr>
          <w:rFonts w:ascii="Calibri" w:hAnsi="Calibri" w:cs="Calibri"/>
        </w:rPr>
        <w:t xml:space="preserve">, których wprowadzenie będzie miało wpływ na termin wykonania przedmiotu umowy, </w:t>
      </w:r>
    </w:p>
    <w:p w14:paraId="66573960" w14:textId="77777777" w:rsidR="003D6DE6" w:rsidRPr="0094427B" w:rsidRDefault="002E0541">
      <w:pPr>
        <w:numPr>
          <w:ilvl w:val="0"/>
          <w:numId w:val="29"/>
        </w:numPr>
        <w:ind w:right="15" w:hanging="286"/>
        <w:rPr>
          <w:rFonts w:ascii="Calibri" w:hAnsi="Calibri" w:cs="Calibri"/>
        </w:rPr>
      </w:pPr>
      <w:r w:rsidRPr="0094427B">
        <w:rPr>
          <w:rFonts w:ascii="Calibri" w:hAnsi="Calibri" w:cs="Calibri"/>
        </w:rPr>
        <w:t>w wyniku wstrzymania wykonania przedmiotu umowy lub jego części przez Zamawiającego lub właściwe organy administracji publicznej na podstawie przepisów ustawy Prawo budowlane,</w:t>
      </w:r>
      <w:r w:rsidRPr="0094427B">
        <w:rPr>
          <w:rFonts w:ascii="Calibri" w:eastAsia="Times New Roman" w:hAnsi="Calibri" w:cs="Calibri"/>
          <w:sz w:val="20"/>
        </w:rPr>
        <w:t xml:space="preserve"> </w:t>
      </w:r>
      <w:r w:rsidRPr="0094427B">
        <w:rPr>
          <w:rFonts w:ascii="Calibri" w:hAnsi="Calibri" w:cs="Calibri"/>
        </w:rPr>
        <w:t xml:space="preserve">z przyczyn nieleżących po stronie </w:t>
      </w:r>
    </w:p>
    <w:p w14:paraId="3B410E30" w14:textId="77777777" w:rsidR="003D6DE6" w:rsidRPr="0094427B" w:rsidRDefault="002E0541">
      <w:pPr>
        <w:spacing w:after="112" w:line="259" w:lineRule="auto"/>
        <w:ind w:left="994" w:right="15" w:firstLine="0"/>
        <w:rPr>
          <w:rFonts w:ascii="Calibri" w:hAnsi="Calibri" w:cs="Calibri"/>
        </w:rPr>
      </w:pPr>
      <w:r w:rsidRPr="0094427B">
        <w:rPr>
          <w:rFonts w:ascii="Calibri" w:hAnsi="Calibri" w:cs="Calibri"/>
        </w:rPr>
        <w:t xml:space="preserve">Wykonawcy, o ile takie działanie powoduje, że nie jest możliwe wykonanie umowy w terminie umownym, </w:t>
      </w:r>
    </w:p>
    <w:p w14:paraId="49CA1A02" w14:textId="77777777" w:rsidR="003D6DE6" w:rsidRPr="0094427B" w:rsidRDefault="002E0541">
      <w:pPr>
        <w:numPr>
          <w:ilvl w:val="0"/>
          <w:numId w:val="29"/>
        </w:numPr>
        <w:ind w:right="15" w:hanging="286"/>
        <w:rPr>
          <w:rFonts w:ascii="Calibri" w:hAnsi="Calibri" w:cs="Calibri"/>
        </w:rPr>
      </w:pPr>
      <w:r w:rsidRPr="0094427B">
        <w:rPr>
          <w:rFonts w:ascii="Calibri" w:hAnsi="Calibri" w:cs="Calibri"/>
        </w:rPr>
        <w:t xml:space="preserve">w wyniku wystąpienia opóźnienia w wydawaniu decyzji, zezwoleń, uzgodnień itp. czynności lub ich zaniechania, do wydania których właściwe organy są zobowiązane na mocy przepisów prawa, jeżeli opóźnienie przekroczy okres, przewidziany w przepisach prawa, w którym ww. decyzje powinny zostać wydane  </w:t>
      </w:r>
    </w:p>
    <w:p w14:paraId="69549F02" w14:textId="77777777" w:rsidR="003D6DE6" w:rsidRPr="0094427B" w:rsidRDefault="002E0541">
      <w:pPr>
        <w:spacing w:after="112" w:line="259" w:lineRule="auto"/>
        <w:ind w:left="994" w:right="15" w:firstLine="0"/>
        <w:rPr>
          <w:rFonts w:ascii="Calibri" w:hAnsi="Calibri" w:cs="Calibri"/>
        </w:rPr>
      </w:pPr>
      <w:r w:rsidRPr="0094427B">
        <w:rPr>
          <w:rFonts w:ascii="Calibri" w:hAnsi="Calibri" w:cs="Calibri"/>
        </w:rPr>
        <w:t xml:space="preserve">oraz nie są one następstwem okoliczności, za które odpowiedzialność ponosi Wykonawca,  </w:t>
      </w:r>
    </w:p>
    <w:p w14:paraId="32B9F652" w14:textId="77777777" w:rsidR="003D6DE6" w:rsidRPr="0094427B" w:rsidRDefault="002E0541">
      <w:pPr>
        <w:numPr>
          <w:ilvl w:val="0"/>
          <w:numId w:val="29"/>
        </w:numPr>
        <w:ind w:right="15" w:hanging="286"/>
        <w:rPr>
          <w:rFonts w:ascii="Calibri" w:hAnsi="Calibri" w:cs="Calibri"/>
        </w:rPr>
      </w:pPr>
      <w:r w:rsidRPr="0094427B">
        <w:rPr>
          <w:rFonts w:ascii="Calibri" w:hAnsi="Calibri" w:cs="Calibri"/>
        </w:rPr>
        <w:lastRenderedPageBreak/>
        <w:t xml:space="preserve">gdy zaistniała inna, niemożliwa do przewidzenia w momencie zawarcia umowy okoliczność w szczególności: prawna, ekonomiczna lub techniczna, za którą żadna ze Stron nie ponosi odpowiedzialności. </w:t>
      </w:r>
    </w:p>
    <w:p w14:paraId="232B6FF2" w14:textId="7378FFE7" w:rsidR="003D6DE6" w:rsidRPr="0094427B" w:rsidRDefault="5111CF75">
      <w:pPr>
        <w:ind w:left="708" w:right="15" w:firstLine="0"/>
        <w:rPr>
          <w:rFonts w:ascii="Calibri" w:hAnsi="Calibri" w:cs="Calibri"/>
        </w:rPr>
      </w:pPr>
      <w:r w:rsidRPr="0094427B">
        <w:rPr>
          <w:rFonts w:ascii="Calibri" w:hAnsi="Calibri" w:cs="Calibri"/>
        </w:rPr>
        <w:t>W przypadku wystąpienia którejkolwiek z okoliczności wymienionych w lit. a)</w:t>
      </w:r>
      <w:r w:rsidR="00074DE5" w:rsidRPr="0094427B">
        <w:rPr>
          <w:rFonts w:ascii="Calibri" w:hAnsi="Calibri" w:cs="Calibri"/>
        </w:rPr>
        <w:t xml:space="preserve"> </w:t>
      </w:r>
      <w:r w:rsidRPr="0094427B">
        <w:rPr>
          <w:rFonts w:ascii="Calibri" w:hAnsi="Calibri" w:cs="Calibri"/>
        </w:rPr>
        <w:t>–</w:t>
      </w:r>
      <w:r w:rsidR="496ADD15" w:rsidRPr="0094427B">
        <w:rPr>
          <w:rFonts w:ascii="Calibri" w:hAnsi="Calibri" w:cs="Calibri"/>
        </w:rPr>
        <w:t>f</w:t>
      </w:r>
      <w:r w:rsidRPr="0094427B">
        <w:rPr>
          <w:rFonts w:ascii="Calibri" w:hAnsi="Calibri" w:cs="Calibri"/>
        </w:rPr>
        <w:t>), termin określony w § 2 ust. 1 pkt</w:t>
      </w:r>
      <w:r w:rsidRPr="0094427B">
        <w:rPr>
          <w:rFonts w:ascii="Calibri" w:hAnsi="Calibri" w:cs="Calibri"/>
          <w:color w:val="auto"/>
        </w:rPr>
        <w:t xml:space="preserve"> 1</w:t>
      </w:r>
      <w:r w:rsidR="3C8DBB83" w:rsidRPr="0094427B">
        <w:rPr>
          <w:rFonts w:ascii="Calibri" w:hAnsi="Calibri" w:cs="Calibri"/>
          <w:color w:val="auto"/>
        </w:rPr>
        <w:t>-</w:t>
      </w:r>
      <w:r w:rsidR="00605EBA" w:rsidRPr="0094427B">
        <w:rPr>
          <w:rFonts w:ascii="Calibri" w:hAnsi="Calibri" w:cs="Calibri"/>
          <w:color w:val="auto"/>
        </w:rPr>
        <w:t xml:space="preserve"> pkt 4</w:t>
      </w:r>
      <w:r w:rsidRPr="0094427B">
        <w:rPr>
          <w:rFonts w:ascii="Calibri" w:hAnsi="Calibri" w:cs="Calibri"/>
        </w:rPr>
        <w:t xml:space="preserve"> może ulec odpowiedniemu wydłużeniu o czas niezbędny do zakończenia wykonywania przedmiotu umowy w sposób należyty, nie dłużej jednak niż o okres trwania tych okoliczności oraz o czas niezbędny do usunięcia skutków tych okoliczności lub o czas niezbędny na realizację dodatkowych robót budowlanych wprowadzonych zgodnie z przepisami </w:t>
      </w:r>
      <w:proofErr w:type="spellStart"/>
      <w:r w:rsidRPr="0094427B">
        <w:rPr>
          <w:rFonts w:ascii="Calibri" w:hAnsi="Calibri" w:cs="Calibri"/>
        </w:rPr>
        <w:t>Pzp</w:t>
      </w:r>
      <w:proofErr w:type="spellEnd"/>
      <w:r w:rsidRPr="0094427B">
        <w:rPr>
          <w:rFonts w:ascii="Calibri" w:hAnsi="Calibri" w:cs="Calibri"/>
        </w:rPr>
        <w:t xml:space="preserve">. </w:t>
      </w:r>
    </w:p>
    <w:p w14:paraId="54726DAE" w14:textId="5490AD2C" w:rsidR="003D6DE6" w:rsidRPr="0094427B" w:rsidRDefault="5111CF75">
      <w:pPr>
        <w:numPr>
          <w:ilvl w:val="0"/>
          <w:numId w:val="30"/>
        </w:numPr>
        <w:ind w:left="835" w:right="15" w:hanging="425"/>
        <w:rPr>
          <w:rFonts w:ascii="Calibri" w:hAnsi="Calibri" w:cs="Calibri"/>
        </w:rPr>
      </w:pPr>
      <w:r w:rsidRPr="0094427B">
        <w:rPr>
          <w:rFonts w:ascii="Calibri" w:hAnsi="Calibri" w:cs="Calibri"/>
        </w:rPr>
        <w:t>Zmiany technologii wykonania robót, rozwiązań technicznych lub materiałów przewidzianych w opisie przedmiotu zamówienia</w:t>
      </w:r>
      <w:r w:rsidRPr="0094427B">
        <w:rPr>
          <w:rFonts w:ascii="Calibri" w:eastAsia="Times New Roman" w:hAnsi="Calibri" w:cs="Calibri"/>
          <w:sz w:val="20"/>
          <w:szCs w:val="20"/>
        </w:rPr>
        <w:t xml:space="preserve"> </w:t>
      </w:r>
      <w:r w:rsidRPr="0094427B">
        <w:rPr>
          <w:rFonts w:ascii="Calibri" w:hAnsi="Calibri" w:cs="Calibri"/>
        </w:rPr>
        <w:t xml:space="preserve">lub innych dokumentach opisujących przedmiot umowy, jeżeli w wyniku rozwoju technicznego lub technologicznego możliwe jest wykonanie robót przy zastosowaniu innej technologii, rozwiązań technicznych lub materiałów, które:  </w:t>
      </w:r>
    </w:p>
    <w:p w14:paraId="44E69316" w14:textId="77777777" w:rsidR="003D6DE6" w:rsidRPr="0094427B" w:rsidRDefault="002E0541">
      <w:pPr>
        <w:numPr>
          <w:ilvl w:val="1"/>
          <w:numId w:val="30"/>
        </w:numPr>
        <w:spacing w:after="102" w:line="259" w:lineRule="auto"/>
        <w:ind w:right="15" w:hanging="286"/>
        <w:rPr>
          <w:rFonts w:ascii="Calibri" w:hAnsi="Calibri" w:cs="Calibri"/>
        </w:rPr>
      </w:pPr>
      <w:r w:rsidRPr="0094427B">
        <w:rPr>
          <w:rFonts w:ascii="Calibri" w:hAnsi="Calibri" w:cs="Calibri"/>
        </w:rPr>
        <w:t xml:space="preserve">podwyższą jakość wykonanych </w:t>
      </w:r>
      <w:proofErr w:type="gramStart"/>
      <w:r w:rsidRPr="0094427B">
        <w:rPr>
          <w:rFonts w:ascii="Calibri" w:hAnsi="Calibri" w:cs="Calibri"/>
        </w:rPr>
        <w:t>robót,</w:t>
      </w:r>
      <w:proofErr w:type="gramEnd"/>
      <w:r w:rsidRPr="0094427B">
        <w:rPr>
          <w:rFonts w:ascii="Calibri" w:hAnsi="Calibri" w:cs="Calibri"/>
        </w:rPr>
        <w:t xml:space="preserve"> lub </w:t>
      </w:r>
    </w:p>
    <w:p w14:paraId="5CA59BE4" w14:textId="77777777" w:rsidR="003D6DE6" w:rsidRPr="0094427B" w:rsidRDefault="002E0541">
      <w:pPr>
        <w:numPr>
          <w:ilvl w:val="1"/>
          <w:numId w:val="30"/>
        </w:numPr>
        <w:spacing w:after="112" w:line="259" w:lineRule="auto"/>
        <w:ind w:right="15" w:hanging="286"/>
        <w:rPr>
          <w:rFonts w:ascii="Calibri" w:hAnsi="Calibri" w:cs="Calibri"/>
        </w:rPr>
      </w:pPr>
      <w:r w:rsidRPr="0094427B">
        <w:rPr>
          <w:rFonts w:ascii="Calibri" w:hAnsi="Calibri" w:cs="Calibri"/>
        </w:rPr>
        <w:t xml:space="preserve">zmniejszą koszty realizacji umowy lub koszty eksploatacji przedmiotu zamówienia, lub </w:t>
      </w:r>
    </w:p>
    <w:p w14:paraId="585A5F0E" w14:textId="50879B29" w:rsidR="003D6DE6" w:rsidRPr="0094427B" w:rsidRDefault="002E0541">
      <w:pPr>
        <w:numPr>
          <w:ilvl w:val="1"/>
          <w:numId w:val="30"/>
        </w:numPr>
        <w:spacing w:after="112" w:line="259" w:lineRule="auto"/>
        <w:ind w:right="15" w:hanging="286"/>
        <w:rPr>
          <w:rFonts w:ascii="Calibri" w:hAnsi="Calibri" w:cs="Calibri"/>
        </w:rPr>
      </w:pPr>
      <w:r w:rsidRPr="0094427B">
        <w:rPr>
          <w:rFonts w:ascii="Calibri" w:hAnsi="Calibri" w:cs="Calibri"/>
        </w:rPr>
        <w:t xml:space="preserve">pozwolą na skrócenie terminu wykonania przedmiotu umowy określonego w § 2 ust. 1 pkt </w:t>
      </w:r>
      <w:proofErr w:type="gramStart"/>
      <w:r w:rsidR="757F074B" w:rsidRPr="0094427B">
        <w:rPr>
          <w:rFonts w:ascii="Calibri" w:hAnsi="Calibri" w:cs="Calibri"/>
        </w:rPr>
        <w:t>1</w:t>
      </w:r>
      <w:r w:rsidRPr="0094427B">
        <w:rPr>
          <w:rFonts w:ascii="Calibri" w:hAnsi="Calibri" w:cs="Calibri"/>
        </w:rPr>
        <w:t>,</w:t>
      </w:r>
      <w:proofErr w:type="gramEnd"/>
      <w:r w:rsidRPr="0094427B">
        <w:rPr>
          <w:rFonts w:ascii="Calibri" w:hAnsi="Calibri" w:cs="Calibri"/>
        </w:rPr>
        <w:t xml:space="preserve"> lub </w:t>
      </w:r>
    </w:p>
    <w:p w14:paraId="1DFD8523" w14:textId="77777777" w:rsidR="003D6DE6" w:rsidRPr="0094427B" w:rsidRDefault="002E0541">
      <w:pPr>
        <w:numPr>
          <w:ilvl w:val="1"/>
          <w:numId w:val="30"/>
        </w:numPr>
        <w:spacing w:after="118" w:line="259" w:lineRule="auto"/>
        <w:ind w:right="15" w:hanging="286"/>
        <w:rPr>
          <w:rFonts w:ascii="Calibri" w:hAnsi="Calibri" w:cs="Calibri"/>
        </w:rPr>
      </w:pPr>
      <w:r w:rsidRPr="0094427B">
        <w:rPr>
          <w:rFonts w:ascii="Calibri" w:hAnsi="Calibri" w:cs="Calibri"/>
        </w:rPr>
        <w:t xml:space="preserve">pozwolą na wydłużenie okresu eksploatacji przedmiotu zamówienia po ich </w:t>
      </w:r>
      <w:proofErr w:type="gramStart"/>
      <w:r w:rsidRPr="0094427B">
        <w:rPr>
          <w:rFonts w:ascii="Calibri" w:hAnsi="Calibri" w:cs="Calibri"/>
        </w:rPr>
        <w:t>zakończeniu,</w:t>
      </w:r>
      <w:proofErr w:type="gramEnd"/>
      <w:r w:rsidRPr="0094427B">
        <w:rPr>
          <w:rFonts w:ascii="Calibri" w:hAnsi="Calibri" w:cs="Calibri"/>
        </w:rPr>
        <w:t xml:space="preserve"> lub </w:t>
      </w:r>
    </w:p>
    <w:p w14:paraId="21E95C85" w14:textId="77777777" w:rsidR="003D6DE6" w:rsidRPr="0094427B" w:rsidRDefault="002E0541">
      <w:pPr>
        <w:numPr>
          <w:ilvl w:val="1"/>
          <w:numId w:val="30"/>
        </w:numPr>
        <w:spacing w:after="114" w:line="259" w:lineRule="auto"/>
        <w:ind w:right="15" w:hanging="286"/>
        <w:rPr>
          <w:rFonts w:ascii="Calibri" w:hAnsi="Calibri" w:cs="Calibri"/>
        </w:rPr>
      </w:pPr>
      <w:r w:rsidRPr="0094427B">
        <w:rPr>
          <w:rFonts w:ascii="Calibri" w:hAnsi="Calibri" w:cs="Calibri"/>
        </w:rPr>
        <w:t xml:space="preserve">zmniejszą negatywne skutki dla środowiska naturalnego. </w:t>
      </w:r>
    </w:p>
    <w:p w14:paraId="108F14C4" w14:textId="4268576A" w:rsidR="003D6DE6" w:rsidRPr="0094427B" w:rsidRDefault="002E0541">
      <w:pPr>
        <w:ind w:left="708" w:right="15" w:firstLine="0"/>
        <w:rPr>
          <w:rFonts w:ascii="Calibri" w:hAnsi="Calibri" w:cs="Calibri"/>
        </w:rPr>
      </w:pPr>
      <w:r w:rsidRPr="0094427B">
        <w:rPr>
          <w:rFonts w:ascii="Calibri" w:hAnsi="Calibri" w:cs="Calibri"/>
        </w:rPr>
        <w:t xml:space="preserve">W tym przypadku możliwa jest również powiązana ze zmianą sposobu świadczenia odpowiednia zmiana (wydłużenie lub skrócenie) terminu realizacji umowy, określonego w § 2 ust. 1 pkt </w:t>
      </w:r>
      <w:r w:rsidR="7488C75C" w:rsidRPr="0094427B">
        <w:rPr>
          <w:rFonts w:ascii="Calibri" w:hAnsi="Calibri" w:cs="Calibri"/>
        </w:rPr>
        <w:t>1</w:t>
      </w:r>
      <w:r w:rsidRPr="0094427B">
        <w:rPr>
          <w:rFonts w:ascii="Calibri" w:hAnsi="Calibri" w:cs="Calibri"/>
        </w:rPr>
        <w:t xml:space="preserve"> lub zmiana (podwyższenie lub obniżenie) wysokości wynagrodzenia określonego w § 3 ust. 2 pkt </w:t>
      </w:r>
      <w:r w:rsidR="48639E64" w:rsidRPr="0094427B">
        <w:rPr>
          <w:rFonts w:ascii="Calibri" w:hAnsi="Calibri" w:cs="Calibri"/>
        </w:rPr>
        <w:t>1</w:t>
      </w:r>
      <w:r w:rsidRPr="0094427B">
        <w:rPr>
          <w:rFonts w:ascii="Calibri" w:hAnsi="Calibri" w:cs="Calibri"/>
        </w:rPr>
        <w:t xml:space="preserve">, z uwzględnieniem mechanizmu opisanego w § 3 ust. 8 i 9. </w:t>
      </w:r>
    </w:p>
    <w:p w14:paraId="5C1C4A64" w14:textId="7D027D51" w:rsidR="003D6DE6" w:rsidRPr="0094427B" w:rsidRDefault="3A001B1B">
      <w:pPr>
        <w:numPr>
          <w:ilvl w:val="0"/>
          <w:numId w:val="30"/>
        </w:numPr>
        <w:ind w:left="835" w:right="15" w:hanging="425"/>
        <w:rPr>
          <w:rFonts w:ascii="Calibri" w:hAnsi="Calibri" w:cs="Calibri"/>
        </w:rPr>
      </w:pPr>
      <w:r w:rsidRPr="0094427B">
        <w:rPr>
          <w:rFonts w:ascii="Calibri" w:hAnsi="Calibri" w:cs="Calibri"/>
        </w:rPr>
        <w:t>Zmiany osób wskazanych w § 9 ust. 1, przy pomocy których Wykonawca realizuje przedmiot umowy, na inne osoby w szczególności w przypadku nieprzewidzianych zdarzeń losowych, m.in. takich jak: śmierć, choroba, ustanie stosunku pracy, niewywiązywania się z obowiązków wynikających z umowy. Zmiana jest dopuszczalna w sytuacji, gdy będzie polegać na zastąpieniu dotychczasowej osoby inną osobą, która będzie posiadać kwalifikacje zawodowe, uprawnienia i doświadczenie potwierdzające spełnienie opisanych w rozdziale V</w:t>
      </w:r>
      <w:r w:rsidR="007D5727" w:rsidRPr="0094427B">
        <w:rPr>
          <w:rFonts w:ascii="Calibri" w:hAnsi="Calibri" w:cs="Calibri"/>
        </w:rPr>
        <w:t>III</w:t>
      </w:r>
      <w:r w:rsidR="000C266A" w:rsidRPr="0094427B">
        <w:rPr>
          <w:rFonts w:ascii="Calibri" w:hAnsi="Calibri" w:cs="Calibri"/>
        </w:rPr>
        <w:t xml:space="preserve"> pkt b)</w:t>
      </w:r>
      <w:r w:rsidRPr="0094427B">
        <w:rPr>
          <w:rFonts w:ascii="Calibri" w:hAnsi="Calibri" w:cs="Calibri"/>
        </w:rPr>
        <w:t xml:space="preserve"> SWZ warunków udziału w postępowaniu przez Wykonawcę.  </w:t>
      </w:r>
    </w:p>
    <w:p w14:paraId="445EB818" w14:textId="1BEEB6DA" w:rsidR="003D6DE6" w:rsidRPr="0094427B" w:rsidRDefault="5111CF75">
      <w:pPr>
        <w:numPr>
          <w:ilvl w:val="0"/>
          <w:numId w:val="30"/>
        </w:numPr>
        <w:ind w:left="835" w:right="15" w:hanging="425"/>
        <w:rPr>
          <w:rFonts w:ascii="Calibri" w:hAnsi="Calibri" w:cs="Calibri"/>
        </w:rPr>
      </w:pPr>
      <w:r w:rsidRPr="0094427B">
        <w:rPr>
          <w:rFonts w:ascii="Calibri" w:hAnsi="Calibri" w:cs="Calibri"/>
        </w:rPr>
        <w:t xml:space="preserve">Zmiany części zamówienia, wskazanych w § 13 ust. 3, powierzonych do wykonania podwykonawcom lub wprowadzenie części zamówienia powierzanej do wykonania podwykonawcy, w </w:t>
      </w:r>
      <w:proofErr w:type="gramStart"/>
      <w:r w:rsidRPr="0094427B">
        <w:rPr>
          <w:rFonts w:ascii="Calibri" w:hAnsi="Calibri" w:cs="Calibri"/>
        </w:rPr>
        <w:t>sytuacji</w:t>
      </w:r>
      <w:proofErr w:type="gramEnd"/>
      <w:r w:rsidRPr="0094427B">
        <w:rPr>
          <w:rFonts w:ascii="Calibri" w:hAnsi="Calibri" w:cs="Calibri"/>
        </w:rPr>
        <w:t xml:space="preserve"> gdy Wykonawca wskazał w ofercie, że wykona zamówienie samodzielnie – w tych sytuacjach Wykonawca zobowiązany jest wskazać przyczynę i część zamówienia powierzonego podwykonawcy. </w:t>
      </w:r>
    </w:p>
    <w:p w14:paraId="00C93B6D" w14:textId="3ED4DB4A" w:rsidR="003D6DE6" w:rsidRPr="0094427B" w:rsidRDefault="5111CF75">
      <w:pPr>
        <w:numPr>
          <w:ilvl w:val="0"/>
          <w:numId w:val="30"/>
        </w:numPr>
        <w:ind w:left="835" w:right="15" w:hanging="425"/>
        <w:rPr>
          <w:rFonts w:ascii="Calibri" w:hAnsi="Calibri" w:cs="Calibri"/>
        </w:rPr>
      </w:pPr>
      <w:r w:rsidRPr="0094427B">
        <w:rPr>
          <w:rFonts w:ascii="Calibri" w:hAnsi="Calibri" w:cs="Calibri"/>
        </w:rPr>
        <w:t xml:space="preserve">Innych zmian przewidzianych w </w:t>
      </w:r>
      <w:proofErr w:type="spellStart"/>
      <w:r w:rsidRPr="0094427B">
        <w:rPr>
          <w:rFonts w:ascii="Calibri" w:hAnsi="Calibri" w:cs="Calibri"/>
        </w:rPr>
        <w:t>Pzp</w:t>
      </w:r>
      <w:proofErr w:type="spellEnd"/>
      <w:r w:rsidR="004A3340" w:rsidRPr="0094427B">
        <w:rPr>
          <w:rFonts w:ascii="Calibri" w:hAnsi="Calibri" w:cs="Calibri"/>
        </w:rPr>
        <w:t>.</w:t>
      </w:r>
      <w:r w:rsidRPr="0094427B">
        <w:rPr>
          <w:rFonts w:ascii="Calibri" w:hAnsi="Calibri" w:cs="Calibri"/>
        </w:rPr>
        <w:t xml:space="preserve"> </w:t>
      </w:r>
    </w:p>
    <w:p w14:paraId="42F97BBF" w14:textId="03FE4219" w:rsidR="003D6DE6" w:rsidRPr="0094427B" w:rsidRDefault="002E0541">
      <w:pPr>
        <w:numPr>
          <w:ilvl w:val="0"/>
          <w:numId w:val="30"/>
        </w:numPr>
        <w:ind w:left="835" w:right="15" w:hanging="425"/>
        <w:rPr>
          <w:rFonts w:ascii="Calibri" w:hAnsi="Calibri" w:cs="Calibri"/>
        </w:rPr>
      </w:pPr>
      <w:r w:rsidRPr="0094427B">
        <w:rPr>
          <w:rFonts w:ascii="Calibri" w:hAnsi="Calibri" w:cs="Calibri"/>
        </w:rPr>
        <w:t xml:space="preserve">Zmiany wysokości wynagrodzenia należnego Wykonawcy określonego w § 3 ust. 1 (podwyższenie lub obniżenie), w przypadku zmiany: </w:t>
      </w:r>
    </w:p>
    <w:p w14:paraId="780D1C3C" w14:textId="77777777" w:rsidR="003D6DE6" w:rsidRPr="0094427B" w:rsidRDefault="002E0541">
      <w:pPr>
        <w:numPr>
          <w:ilvl w:val="2"/>
          <w:numId w:val="31"/>
        </w:numPr>
        <w:spacing w:after="115" w:line="259" w:lineRule="auto"/>
        <w:ind w:right="15" w:hanging="286"/>
        <w:rPr>
          <w:rFonts w:ascii="Calibri" w:hAnsi="Calibri" w:cs="Calibri"/>
        </w:rPr>
      </w:pPr>
      <w:r w:rsidRPr="0094427B">
        <w:rPr>
          <w:rFonts w:ascii="Calibri" w:hAnsi="Calibri" w:cs="Calibri"/>
        </w:rPr>
        <w:t xml:space="preserve">stawki podatku od towarów i usług oraz podatku akcyzowego, </w:t>
      </w:r>
    </w:p>
    <w:p w14:paraId="2A012AE6" w14:textId="16D7485C" w:rsidR="003D6DE6" w:rsidRPr="0094427B" w:rsidRDefault="5111CF75">
      <w:pPr>
        <w:numPr>
          <w:ilvl w:val="2"/>
          <w:numId w:val="31"/>
        </w:numPr>
        <w:ind w:right="15" w:hanging="286"/>
        <w:rPr>
          <w:rFonts w:ascii="Calibri" w:hAnsi="Calibri" w:cs="Calibri"/>
        </w:rPr>
      </w:pPr>
      <w:r w:rsidRPr="0094427B">
        <w:rPr>
          <w:rFonts w:ascii="Calibri" w:hAnsi="Calibri" w:cs="Calibri"/>
        </w:rPr>
        <w:t xml:space="preserve">wysokości minimalnego wynagrodzenia za pracę albo wysokości minimalnej stawki godzinowej, ustalonych na podstawie przepisów ustawy z dnia 10 października 2002 r. o minimalnym wynagrodzeniu za pracę (tekst jednolity Dz.U. z </w:t>
      </w:r>
      <w:r w:rsidR="055739BE" w:rsidRPr="0094427B">
        <w:rPr>
          <w:rFonts w:ascii="Calibri" w:hAnsi="Calibri" w:cs="Calibri"/>
        </w:rPr>
        <w:t>(Dz.U. z 2024 r. poz. 1773</w:t>
      </w:r>
      <w:r w:rsidRPr="0094427B">
        <w:rPr>
          <w:rFonts w:ascii="Calibri" w:hAnsi="Calibri" w:cs="Calibri"/>
        </w:rPr>
        <w:t xml:space="preserve">), </w:t>
      </w:r>
    </w:p>
    <w:p w14:paraId="09D79233" w14:textId="32EAEA58" w:rsidR="003D6DE6" w:rsidRPr="0094427B" w:rsidRDefault="5111CF75">
      <w:pPr>
        <w:numPr>
          <w:ilvl w:val="2"/>
          <w:numId w:val="31"/>
        </w:numPr>
        <w:ind w:right="15" w:hanging="286"/>
        <w:rPr>
          <w:rFonts w:ascii="Calibri" w:hAnsi="Calibri" w:cs="Calibri"/>
        </w:rPr>
      </w:pPr>
      <w:r w:rsidRPr="0094427B">
        <w:rPr>
          <w:rFonts w:ascii="Calibri" w:hAnsi="Calibri" w:cs="Calibri"/>
        </w:rPr>
        <w:t xml:space="preserve">zasad podlegania ubezpieczeniom społecznym lub ubezpieczeniu zdrowotnemu lub wysokości stawki składki na ubezpieczenie społeczne lub ubezpieczenie zdrowotne, </w:t>
      </w:r>
    </w:p>
    <w:p w14:paraId="2E105D6F" w14:textId="793DF1CA" w:rsidR="003D6DE6" w:rsidRPr="0094427B" w:rsidRDefault="5111CF75">
      <w:pPr>
        <w:numPr>
          <w:ilvl w:val="2"/>
          <w:numId w:val="31"/>
        </w:numPr>
        <w:ind w:right="15" w:hanging="286"/>
        <w:rPr>
          <w:rFonts w:ascii="Calibri" w:hAnsi="Calibri" w:cs="Calibri"/>
        </w:rPr>
      </w:pPr>
      <w:r w:rsidRPr="0094427B">
        <w:rPr>
          <w:rFonts w:ascii="Calibri" w:hAnsi="Calibri" w:cs="Calibri"/>
        </w:rPr>
        <w:t xml:space="preserve">zasad gromadzenia i wysokości wpłat do pracowniczych planów kapitałowych, o których mowa w ustawie z dnia 4 października 2018 r. o pracowniczych planach kapitałowych (tekst jednolity </w:t>
      </w:r>
      <w:r w:rsidR="60E84707" w:rsidRPr="0094427B">
        <w:rPr>
          <w:rFonts w:ascii="Calibri" w:hAnsi="Calibri" w:cs="Calibri"/>
        </w:rPr>
        <w:t>Dz.U. z 2024 r. poz. 427</w:t>
      </w:r>
      <w:r w:rsidRPr="0094427B">
        <w:rPr>
          <w:rFonts w:ascii="Calibri" w:hAnsi="Calibri" w:cs="Calibri"/>
        </w:rPr>
        <w:t xml:space="preserve">), </w:t>
      </w:r>
    </w:p>
    <w:p w14:paraId="44DD39ED" w14:textId="5871CBD7" w:rsidR="003D6DE6" w:rsidRPr="0094427B" w:rsidRDefault="002E0541">
      <w:pPr>
        <w:spacing w:after="6" w:line="388" w:lineRule="auto"/>
        <w:ind w:left="708" w:right="15" w:firstLine="0"/>
        <w:rPr>
          <w:rFonts w:ascii="Calibri" w:hAnsi="Calibri" w:cs="Calibri"/>
        </w:rPr>
      </w:pPr>
      <w:r w:rsidRPr="0094427B">
        <w:rPr>
          <w:rFonts w:ascii="Calibri" w:hAnsi="Calibri" w:cs="Calibri"/>
        </w:rPr>
        <w:t xml:space="preserve">– </w:t>
      </w:r>
      <w:r w:rsidRPr="0094427B">
        <w:rPr>
          <w:rFonts w:ascii="Calibri" w:hAnsi="Calibri" w:cs="Calibri"/>
          <w:u w:val="single" w:color="000000"/>
        </w:rPr>
        <w:t>a zmiany te będą miały wpływ na koszty wykonania zamówienia przez Wykonawcę – w tym przypadku</w:t>
      </w:r>
      <w:r w:rsidRPr="0094427B">
        <w:rPr>
          <w:rFonts w:ascii="Calibri" w:hAnsi="Calibri" w:cs="Calibri"/>
        </w:rPr>
        <w:t xml:space="preserve"> </w:t>
      </w:r>
      <w:r w:rsidRPr="0094427B">
        <w:rPr>
          <w:rFonts w:ascii="Calibri" w:hAnsi="Calibri" w:cs="Calibri"/>
          <w:u w:val="single" w:color="000000"/>
        </w:rPr>
        <w:t>zastosowanie mają zasady wprowadzania zmian wysokości wynagrodzenia należnego Wykonawcy, określone</w:t>
      </w:r>
      <w:r w:rsidRPr="0094427B">
        <w:rPr>
          <w:rFonts w:ascii="Calibri" w:hAnsi="Calibri" w:cs="Calibri"/>
        </w:rPr>
        <w:t xml:space="preserve"> </w:t>
      </w:r>
      <w:r w:rsidRPr="0094427B">
        <w:rPr>
          <w:rFonts w:ascii="Calibri" w:hAnsi="Calibri" w:cs="Calibri"/>
          <w:u w:val="single" w:color="000000"/>
        </w:rPr>
        <w:t>w postanowieniach ust. 2.</w:t>
      </w:r>
      <w:r w:rsidRPr="0094427B">
        <w:rPr>
          <w:rFonts w:ascii="Calibri" w:hAnsi="Calibri" w:cs="Calibri"/>
        </w:rPr>
        <w:t xml:space="preserve"> </w:t>
      </w:r>
    </w:p>
    <w:p w14:paraId="76040153" w14:textId="20A5E1E1" w:rsidR="003D6DE6" w:rsidRPr="0094427B" w:rsidRDefault="002E0541">
      <w:pPr>
        <w:numPr>
          <w:ilvl w:val="0"/>
          <w:numId w:val="30"/>
        </w:numPr>
        <w:ind w:left="835" w:right="15" w:hanging="425"/>
        <w:rPr>
          <w:rFonts w:ascii="Calibri" w:hAnsi="Calibri" w:cs="Calibri"/>
        </w:rPr>
      </w:pPr>
      <w:r w:rsidRPr="0094427B">
        <w:rPr>
          <w:rFonts w:ascii="Calibri" w:hAnsi="Calibri" w:cs="Calibri"/>
        </w:rPr>
        <w:lastRenderedPageBreak/>
        <w:t xml:space="preserve">Zmiany wysokości wynagrodzenia należnego Wykonawcy określonego w § 3 ust. 1 (podwyższenie lub obniżenie), w związku ze zmianą cen materiałów lub kosztów związanych z realizacją zamówienia zgodnie z art. 439 </w:t>
      </w:r>
      <w:proofErr w:type="spellStart"/>
      <w:r w:rsidRPr="0094427B">
        <w:rPr>
          <w:rFonts w:ascii="Calibri" w:hAnsi="Calibri" w:cs="Calibri"/>
        </w:rPr>
        <w:t>Pzp</w:t>
      </w:r>
      <w:proofErr w:type="spellEnd"/>
      <w:r w:rsidRPr="0094427B">
        <w:rPr>
          <w:rFonts w:ascii="Calibri" w:hAnsi="Calibri" w:cs="Calibri"/>
        </w:rPr>
        <w:t xml:space="preserve"> – </w:t>
      </w:r>
      <w:r w:rsidRPr="0094427B">
        <w:rPr>
          <w:rFonts w:ascii="Calibri" w:hAnsi="Calibri" w:cs="Calibri"/>
          <w:u w:val="single" w:color="000000"/>
        </w:rPr>
        <w:t>w tym przypadku zastosowanie mają zasady wprowadzania zmian wysokości wynagrodzenia należnego Wykonawcy,</w:t>
      </w:r>
      <w:r w:rsidRPr="0094427B">
        <w:rPr>
          <w:rFonts w:ascii="Calibri" w:hAnsi="Calibri" w:cs="Calibri"/>
        </w:rPr>
        <w:t xml:space="preserve"> </w:t>
      </w:r>
      <w:r w:rsidRPr="0094427B">
        <w:rPr>
          <w:rFonts w:ascii="Calibri" w:hAnsi="Calibri" w:cs="Calibri"/>
          <w:u w:val="single" w:color="000000"/>
        </w:rPr>
        <w:t>określone w postanowieniach ust. 3.</w:t>
      </w:r>
      <w:r w:rsidRPr="0094427B">
        <w:rPr>
          <w:rFonts w:ascii="Calibri" w:hAnsi="Calibri" w:cs="Calibri"/>
        </w:rPr>
        <w:t xml:space="preserve"> </w:t>
      </w:r>
    </w:p>
    <w:p w14:paraId="12B3D141" w14:textId="77777777" w:rsidR="003D6DE6" w:rsidRPr="0094427B" w:rsidRDefault="002E0541">
      <w:pPr>
        <w:numPr>
          <w:ilvl w:val="0"/>
          <w:numId w:val="32"/>
        </w:numPr>
        <w:ind w:left="426" w:right="15" w:hanging="284"/>
        <w:rPr>
          <w:rFonts w:ascii="Calibri" w:hAnsi="Calibri" w:cs="Calibri"/>
        </w:rPr>
      </w:pPr>
      <w:r w:rsidRPr="0094427B">
        <w:rPr>
          <w:rFonts w:ascii="Calibri" w:hAnsi="Calibri" w:cs="Calibri"/>
        </w:rPr>
        <w:t xml:space="preserve">Zmiana wysokości wynagrodzenia, o której mowa w ust. 1 pkt 9, może zostać dokonana z uwzględnieniem następujących zasad: </w:t>
      </w:r>
    </w:p>
    <w:p w14:paraId="176F6715"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Wykonawca najpóźniej w terminie 30 dni od dnia wejścia w życie przepisów wprowadzających zmiany,  o których mowa w ust. 1 pkt 9, może wystąpić do Zamawiającego z pisemnym wnioskiem o dokonanie zmiany umowy w zakresie wysokości wynagrodzenia wraz z jej uzasadnieniem oraz dokumentami niezbędnymi do oceny przez Zamawiającego, czy zmiany mają wpływ na koszty wykonania umowy przez Wykonawcę oraz w jakim stopniu zmiany tych kosztów uzasadniają zmianę wysokości wynagrodzenia Wykonawcy określonego w umowie, a w szczególności: </w:t>
      </w:r>
    </w:p>
    <w:p w14:paraId="27D25A83" w14:textId="77777777"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szczegółową kalkulację proponowanej zmienionej wysokości wynagrodzenia Wykonawcy oraz wykazanie adekwatności propozycji do zmiany wysokości kosztów wykonania umowy przez Wykonawcę, </w:t>
      </w:r>
    </w:p>
    <w:p w14:paraId="4BE70AD0" w14:textId="2FE9995F" w:rsidR="003D6DE6" w:rsidRPr="0094427B" w:rsidRDefault="5111CF75">
      <w:pPr>
        <w:numPr>
          <w:ilvl w:val="2"/>
          <w:numId w:val="32"/>
        </w:numPr>
        <w:ind w:right="15" w:hanging="286"/>
        <w:rPr>
          <w:rFonts w:ascii="Calibri" w:hAnsi="Calibri" w:cs="Calibri"/>
        </w:rPr>
      </w:pPr>
      <w:r w:rsidRPr="0094427B">
        <w:rPr>
          <w:rFonts w:ascii="Calibri" w:hAnsi="Calibri" w:cs="Calibri"/>
        </w:rPr>
        <w:t xml:space="preserve">przyjęte przez Wykonawcę zasady kalkulacji wysokości kosztów wykonania umowy oraz założenia co do wysokości dotychczasowych oraz przyszłych kosztów wykonania umowy wraz z dokumentami potwierdzającymi prawidłowość przyjętych założeń – takimi jak np. umowy o pracę lub dokumenty potwierdzające zgłoszenie pracowników do ubezpieczeń lub pracowniczych planów kapitałowych. </w:t>
      </w:r>
    </w:p>
    <w:p w14:paraId="7996A261" w14:textId="2FAD92A0"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W terminie 30 dni od otrzymania wniosku, o którym mowa w pkt 1, Zamawiający może zwrócić się do Wykonawcy o jego uzupełnienie, poprzez przekazanie dodatkowych wyjaśnień, informacji lub dokumentów (np. zażądać oryginałów do wglądu lub kopii potwierdzonych za zgodność z oryginałami). </w:t>
      </w:r>
    </w:p>
    <w:p w14:paraId="22E054C2" w14:textId="77777777" w:rsidR="003D6DE6" w:rsidRPr="0094427B" w:rsidRDefault="002E0541">
      <w:pPr>
        <w:numPr>
          <w:ilvl w:val="1"/>
          <w:numId w:val="32"/>
        </w:numPr>
        <w:spacing w:after="115" w:line="259" w:lineRule="auto"/>
        <w:ind w:left="835" w:right="15" w:hanging="425"/>
        <w:rPr>
          <w:rFonts w:ascii="Calibri" w:hAnsi="Calibri" w:cs="Calibri"/>
        </w:rPr>
      </w:pPr>
      <w:r w:rsidRPr="0094427B">
        <w:rPr>
          <w:rFonts w:ascii="Calibri" w:hAnsi="Calibri" w:cs="Calibri"/>
        </w:rPr>
        <w:t xml:space="preserve">Zamawiający w terminie 30 dni od otrzymania kompletnego wniosku zajmie wobec niego pisemne stanowisko.  </w:t>
      </w:r>
    </w:p>
    <w:p w14:paraId="13205126" w14:textId="77777777" w:rsidR="003D6DE6" w:rsidRPr="0094427B" w:rsidRDefault="002E0541">
      <w:pPr>
        <w:spacing w:after="117" w:line="259" w:lineRule="auto"/>
        <w:ind w:left="708" w:right="15" w:firstLine="0"/>
        <w:rPr>
          <w:rFonts w:ascii="Calibri" w:hAnsi="Calibri" w:cs="Calibri"/>
        </w:rPr>
      </w:pPr>
      <w:r w:rsidRPr="0094427B">
        <w:rPr>
          <w:rFonts w:ascii="Calibri" w:hAnsi="Calibri" w:cs="Calibri"/>
        </w:rPr>
        <w:t xml:space="preserve">Za dzień przekazania stanowiska uznaje się dzień jego wysłania w sposób określony w § 21 ust. 2. </w:t>
      </w:r>
    </w:p>
    <w:p w14:paraId="59D5DAE5" w14:textId="30DED80C"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Zamawiający najpóźniej w terminie 30 dni od wejścia w życie przepisów wprowadzających zmiany, o których mowa w ust. 1 pkt 9, może przekazać Wykonawcy pisemny wniosek o dokonanie zmiany umowy. Wniosek powinien zawierać co najmniej propozycję zmiany umowy w zakresie wysokości wynagrodzenia oraz powołanie zmian przepisów. </w:t>
      </w:r>
    </w:p>
    <w:p w14:paraId="7C3B76F4" w14:textId="7013089E"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Przed przekazaniem wniosku, o którym mowa w pkt 4, Zamawiający może zwrócić się do Wykonawcy o udzielenie informacji lub przekazanie wyjaśnień lub dokumentów (oryginałów do wglądu lub kopii potwierdzonych za zgodność </w:t>
      </w:r>
    </w:p>
    <w:p w14:paraId="104F60D6" w14:textId="253E8172" w:rsidR="003D6DE6" w:rsidRPr="0094427B" w:rsidRDefault="5111CF75">
      <w:pPr>
        <w:ind w:left="708" w:right="15" w:firstLine="0"/>
        <w:rPr>
          <w:rFonts w:ascii="Calibri" w:hAnsi="Calibri" w:cs="Calibri"/>
        </w:rPr>
      </w:pPr>
      <w:r w:rsidRPr="0094427B">
        <w:rPr>
          <w:rFonts w:ascii="Calibri" w:hAnsi="Calibri" w:cs="Calibri"/>
        </w:rPr>
        <w:t xml:space="preserve">z oryginałem) niezbędnych do oceny przez Zamawiającego, czy zmiany, o których mowa w ust. 1 pkt 9, mają wpływ na koszty wykonania umowy przez Wykonawcę oraz w jakim stopniu zmiany tych kosztów uzasadniają zmianę wysokości wynagrodzenia. Rodzaj i zakres tych informacji określi Zamawiający. Postanowienia pkt 2 i 3 stosuje się odpowiednio, z </w:t>
      </w:r>
      <w:proofErr w:type="gramStart"/>
      <w:r w:rsidRPr="0094427B">
        <w:rPr>
          <w:rFonts w:ascii="Calibri" w:hAnsi="Calibri" w:cs="Calibri"/>
        </w:rPr>
        <w:t>tym</w:t>
      </w:r>
      <w:proofErr w:type="gramEnd"/>
      <w:r w:rsidRPr="0094427B">
        <w:rPr>
          <w:rFonts w:ascii="Calibri" w:hAnsi="Calibri" w:cs="Calibri"/>
        </w:rPr>
        <w:t xml:space="preserve"> że Wykonawca jest zobowiązany w każdym przypadku do zajęcia pisemnego stanowiska w terminie 30 dni od otrzymania wniosku od Zamawiającego. </w:t>
      </w:r>
    </w:p>
    <w:p w14:paraId="50429E53" w14:textId="69F8C98E"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Jeżeli w trakcie procedury opisanej w pkt 1–5 zostanie wykazane, że zmiany, o których mowa w ust. 1 pkt 9, uzasadniają zmianę wysokości wynagrodzenia, Strony uzgodnią treść aneksu do umowy oraz podpiszą aneks, z zachowaniem zasady zmiany wysokości wynagrodzenia w kwocie odpowiadającej zmianie kosztów wykonania umowy wywołanych przyczynami określonymi w ust. 1 pkt 10. </w:t>
      </w:r>
    </w:p>
    <w:p w14:paraId="26C0B2EA" w14:textId="08592FF2"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Aneks zmieniający wysokość wynagrodzenia Wykonawcy zostanie podpisany niezwłocznie po akceptacji przez Zamawiającego kompletnego wniosku Wykonawcy z kalkulacją. Zmiana wysokości wynagrodzenia Wykonawcy obowiązywać będzie od dnia wejścia w życie zmian, o których mowa w ust. 1 pkt 9. </w:t>
      </w:r>
    </w:p>
    <w:p w14:paraId="499C8FE7" w14:textId="77777777" w:rsidR="003D6DE6" w:rsidRPr="0094427B" w:rsidRDefault="002E0541">
      <w:pPr>
        <w:numPr>
          <w:ilvl w:val="0"/>
          <w:numId w:val="32"/>
        </w:numPr>
        <w:ind w:left="426" w:right="15" w:hanging="284"/>
        <w:rPr>
          <w:rFonts w:ascii="Calibri" w:hAnsi="Calibri" w:cs="Calibri"/>
        </w:rPr>
      </w:pPr>
      <w:r w:rsidRPr="0094427B">
        <w:rPr>
          <w:rFonts w:ascii="Calibri" w:hAnsi="Calibri" w:cs="Calibri"/>
        </w:rPr>
        <w:t xml:space="preserve">Zmiana wysokości wynagrodzenia, o której mowa w ust. 1 pkt 10, może zostać dokonana z uwzględnieniem następujących zasad: </w:t>
      </w:r>
    </w:p>
    <w:p w14:paraId="1649630B"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Zmiana wynagrodzenia może zostać dokonana w sytuacji, gdy w okresie obowiązywania umowy nastąpi zmiana cen materiałów lub kosztów związanych z realizacją przedmiotu umowy. </w:t>
      </w:r>
    </w:p>
    <w:p w14:paraId="18695379"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lastRenderedPageBreak/>
        <w:t xml:space="preserve">Przy ustalaniu wysokości zmiany wynagrodzenia należnego Wykonawcy Strony będą stosować następujące wskaźniki korygujące: </w:t>
      </w:r>
    </w:p>
    <w:p w14:paraId="1BB3FE75" w14:textId="30F221E9"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miesięczny wskaźnik cen produkcji budowlano-montażowej (tablica 1) OGÓŁEM publikowany przez Główny Urząd Statystyczny (GUS) na swojej stronie internetowej w Informacjach sygnalnych (dostępny pod linkiem: </w:t>
      </w:r>
      <w:hyperlink r:id="rId11">
        <w:r w:rsidR="003D6DE6" w:rsidRPr="0094427B">
          <w:rPr>
            <w:rFonts w:ascii="Calibri" w:hAnsi="Calibri" w:cs="Calibri"/>
            <w:color w:val="0000FF"/>
            <w:u w:val="single"/>
          </w:rPr>
          <w:t>https://stat.gov.pl/sygnalne/informacje</w:t>
        </w:r>
      </w:hyperlink>
      <w:hyperlink r:id="rId12">
        <w:r w:rsidR="003D6DE6" w:rsidRPr="0094427B">
          <w:rPr>
            <w:rFonts w:ascii="Calibri" w:hAnsi="Calibri" w:cs="Calibri"/>
            <w:color w:val="0000FF"/>
            <w:u w:val="single"/>
          </w:rPr>
          <w:t>-</w:t>
        </w:r>
      </w:hyperlink>
      <w:hyperlink r:id="rId13">
        <w:r w:rsidR="003D6DE6" w:rsidRPr="0094427B">
          <w:rPr>
            <w:rFonts w:ascii="Calibri" w:hAnsi="Calibri" w:cs="Calibri"/>
            <w:color w:val="0000FF"/>
            <w:u w:val="single"/>
          </w:rPr>
          <w:t>sygnalne/</w:t>
        </w:r>
      </w:hyperlink>
      <w:hyperlink r:id="rId14">
        <w:r w:rsidR="003D6DE6" w:rsidRPr="0094427B">
          <w:rPr>
            <w:rFonts w:ascii="Calibri" w:hAnsi="Calibri" w:cs="Calibri"/>
          </w:rPr>
          <w:t>)</w:t>
        </w:r>
      </w:hyperlink>
      <w:r w:rsidRPr="0094427B">
        <w:rPr>
          <w:rFonts w:ascii="Calibri" w:hAnsi="Calibri" w:cs="Calibri"/>
        </w:rPr>
        <w:t xml:space="preserve"> – w zakresie wynagrodzenia, o którym mowa w § 3 ust. 2 pkt </w:t>
      </w:r>
      <w:r w:rsidR="5580E4E7" w:rsidRPr="0094427B">
        <w:rPr>
          <w:rFonts w:ascii="Calibri" w:hAnsi="Calibri" w:cs="Calibri"/>
        </w:rPr>
        <w:t>1</w:t>
      </w:r>
      <w:r w:rsidRPr="0094427B">
        <w:rPr>
          <w:rFonts w:ascii="Calibri" w:hAnsi="Calibri" w:cs="Calibri"/>
        </w:rPr>
        <w:t xml:space="preserve">, </w:t>
      </w:r>
    </w:p>
    <w:p w14:paraId="63359C81" w14:textId="77777777" w:rsidR="003D6DE6" w:rsidRPr="0094427B" w:rsidRDefault="002E0541">
      <w:pPr>
        <w:numPr>
          <w:ilvl w:val="2"/>
          <w:numId w:val="32"/>
        </w:numPr>
        <w:spacing w:after="117" w:line="259" w:lineRule="auto"/>
        <w:ind w:right="15" w:hanging="286"/>
        <w:rPr>
          <w:rFonts w:ascii="Calibri" w:hAnsi="Calibri" w:cs="Calibri"/>
        </w:rPr>
      </w:pPr>
      <w:r w:rsidRPr="0094427B">
        <w:rPr>
          <w:rFonts w:ascii="Calibri" w:hAnsi="Calibri" w:cs="Calibri"/>
        </w:rPr>
        <w:t xml:space="preserve">miesięczny wskaźnik cen towarów i usług konsumpcyjnych (tablica 1) OGÓŁEM, publikowany przez Główny </w:t>
      </w:r>
    </w:p>
    <w:p w14:paraId="1AC1DE14" w14:textId="5BFFC02C" w:rsidR="003D6DE6" w:rsidRPr="0094427B" w:rsidRDefault="002E0541">
      <w:pPr>
        <w:ind w:left="994" w:right="15" w:firstLine="0"/>
        <w:rPr>
          <w:rFonts w:ascii="Calibri" w:hAnsi="Calibri" w:cs="Calibri"/>
        </w:rPr>
      </w:pPr>
      <w:r w:rsidRPr="0094427B">
        <w:rPr>
          <w:rFonts w:ascii="Calibri" w:hAnsi="Calibri" w:cs="Calibri"/>
        </w:rPr>
        <w:t xml:space="preserve">Urząd Statystyczny (GUS) na swojej stronie internetowej w Informacjach sygnalnych (dostępny pod linkiem: </w:t>
      </w:r>
      <w:hyperlink r:id="rId15">
        <w:r w:rsidR="003D6DE6" w:rsidRPr="0094427B">
          <w:rPr>
            <w:rFonts w:ascii="Calibri" w:hAnsi="Calibri" w:cs="Calibri"/>
            <w:color w:val="0000FF"/>
            <w:u w:val="single"/>
          </w:rPr>
          <w:t>https://stat.gov.pl/sygnalne/informacje</w:t>
        </w:r>
      </w:hyperlink>
      <w:hyperlink r:id="rId16">
        <w:r w:rsidR="003D6DE6" w:rsidRPr="0094427B">
          <w:rPr>
            <w:rFonts w:ascii="Calibri" w:hAnsi="Calibri" w:cs="Calibri"/>
            <w:color w:val="0000FF"/>
            <w:u w:val="single"/>
          </w:rPr>
          <w:t>-</w:t>
        </w:r>
      </w:hyperlink>
      <w:hyperlink r:id="rId17">
        <w:r w:rsidR="003D6DE6" w:rsidRPr="0094427B">
          <w:rPr>
            <w:rFonts w:ascii="Calibri" w:hAnsi="Calibri" w:cs="Calibri"/>
            <w:color w:val="0000FF"/>
            <w:u w:val="single"/>
          </w:rPr>
          <w:t>sygnalne/</w:t>
        </w:r>
      </w:hyperlink>
      <w:hyperlink r:id="rId18">
        <w:r w:rsidR="003D6DE6" w:rsidRPr="0094427B">
          <w:rPr>
            <w:rFonts w:ascii="Calibri" w:hAnsi="Calibri" w:cs="Calibri"/>
          </w:rPr>
          <w:t>)</w:t>
        </w:r>
      </w:hyperlink>
      <w:r w:rsidRPr="0094427B">
        <w:rPr>
          <w:rFonts w:ascii="Calibri" w:hAnsi="Calibri" w:cs="Calibri"/>
        </w:rPr>
        <w:t xml:space="preserve"> – w zakresie wynagrodzenia, o którym mowa w § 3 ust. 2 pkt 3.</w:t>
      </w:r>
    </w:p>
    <w:p w14:paraId="1A71573F" w14:textId="77777777" w:rsidR="003D6DE6" w:rsidRPr="0094427B" w:rsidRDefault="002E0541">
      <w:pPr>
        <w:ind w:left="708" w:right="15" w:firstLine="0"/>
        <w:rPr>
          <w:rFonts w:ascii="Calibri" w:hAnsi="Calibri" w:cs="Calibri"/>
        </w:rPr>
      </w:pPr>
      <w:r w:rsidRPr="0094427B">
        <w:rPr>
          <w:rFonts w:ascii="Calibri" w:hAnsi="Calibri" w:cs="Calibri"/>
        </w:rPr>
        <w:t xml:space="preserve">Na podstawie ww. wskaźników korygujących będzie ustalana wartość wskaźnika stanowiącego podstawę waloryzacji, zwanego dalej „wskaźnikiem waloryzacyjnym”, zgodnie ze sposobem określonym w pkt 3. W przypadku, gdyby dany wskaźnik korygujący przestał być dostępny, zastosowanie znajdą inne, najbardziej zbliżone, wskaźniki publikowane przez Główny Urząd Statystyczny. </w:t>
      </w:r>
    </w:p>
    <w:p w14:paraId="092CC549" w14:textId="07CF340F"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Ustalenie wartości wskaźnika waloryzacyjnego, zwanego dalej odpowiednio „wskaźnikiem R” – w zakresie wynagrodzenia, o którym mowa w § 3 ust. 2 pkt </w:t>
      </w:r>
      <w:r w:rsidR="6697F522" w:rsidRPr="0094427B">
        <w:rPr>
          <w:rFonts w:ascii="Calibri" w:hAnsi="Calibri" w:cs="Calibri"/>
        </w:rPr>
        <w:t>1</w:t>
      </w:r>
      <w:r w:rsidRPr="0094427B">
        <w:rPr>
          <w:rFonts w:ascii="Calibri" w:hAnsi="Calibri" w:cs="Calibri"/>
        </w:rPr>
        <w:t xml:space="preserve"> oraz „wskaźnikiem U” – w zakresie wynagrodzenia, o którym mowa w § 3 ust. 2 pkt  3, następuje poprzez przemnożenie przez siebie kolejno opublikowanych w odpowiednim przedziale czasowym (tj. za okres co najmniej 6 pełnych miesięcy kalendarzowych poprzedzających miesiąc złożenia wniosku o dokonanie waloryzacji) miesięcznych wskaźników korygujących wyrażonych w procentach (miesiąc poprzedni = 100%) z dokładnością do czterech miejsc po przecinku</w:t>
      </w:r>
      <w:r w:rsidR="002E0541" w:rsidRPr="0094427B">
        <w:rPr>
          <w:rFonts w:ascii="Calibri" w:hAnsi="Calibri" w:cs="Calibri"/>
          <w:vertAlign w:val="superscript"/>
        </w:rPr>
        <w:footnoteReference w:id="2"/>
      </w:r>
      <w:r w:rsidRPr="0094427B">
        <w:rPr>
          <w:rFonts w:ascii="Calibri" w:hAnsi="Calibri" w:cs="Calibri"/>
        </w:rPr>
        <w:t>. Wskaźnik korygujący z miesiąca, w którym ma miejsce początkowy termin ustalenia zmiany wynagrodzenia, określony w pkt 5 (W</w:t>
      </w:r>
      <w:r w:rsidRPr="0094427B">
        <w:rPr>
          <w:rFonts w:ascii="Calibri" w:hAnsi="Calibri" w:cs="Calibri"/>
          <w:sz w:val="12"/>
          <w:szCs w:val="12"/>
        </w:rPr>
        <w:t>0</w:t>
      </w:r>
      <w:r w:rsidRPr="0094427B">
        <w:rPr>
          <w:rFonts w:ascii="Calibri" w:hAnsi="Calibri" w:cs="Calibri"/>
        </w:rPr>
        <w:t>), jest równy 100% (W</w:t>
      </w:r>
      <w:r w:rsidRPr="0094427B">
        <w:rPr>
          <w:rFonts w:ascii="Calibri" w:hAnsi="Calibri" w:cs="Calibri"/>
          <w:vertAlign w:val="subscript"/>
        </w:rPr>
        <w:t>0</w:t>
      </w:r>
      <w:r w:rsidRPr="0094427B">
        <w:rPr>
          <w:rFonts w:ascii="Calibri" w:hAnsi="Calibri" w:cs="Calibri"/>
        </w:rPr>
        <w:t xml:space="preserve">=100%). </w:t>
      </w:r>
    </w:p>
    <w:p w14:paraId="15993A3E" w14:textId="3801CAFD"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Poziom zmiany cen materiałów lub kosztów związanych z realizacją zamówienia, uprawniający Strony do żądania zmiany wynagrodzenia: zmiana (wzrost albo spadek) wskaźnika waloryzacyjnego o nie mniej niż 8 pkt procentowych. </w:t>
      </w:r>
    </w:p>
    <w:p w14:paraId="325C2342" w14:textId="579DD5A9" w:rsidR="003D6DE6" w:rsidRPr="0094427B" w:rsidRDefault="5111CF75">
      <w:pPr>
        <w:numPr>
          <w:ilvl w:val="1"/>
          <w:numId w:val="32"/>
        </w:numPr>
        <w:spacing w:after="105"/>
        <w:ind w:left="835" w:right="15" w:hanging="425"/>
        <w:rPr>
          <w:rFonts w:ascii="Calibri" w:hAnsi="Calibri" w:cs="Calibri"/>
        </w:rPr>
      </w:pPr>
      <w:r w:rsidRPr="0094427B">
        <w:rPr>
          <w:rFonts w:ascii="Calibri" w:hAnsi="Calibri" w:cs="Calibri"/>
        </w:rPr>
        <w:t xml:space="preserve">Początkowy termin ustalenia zmiany wynagrodzenia, który posłuży do oceny zaistnienia zmiany uprawniającej do modyfikacji wynagrodzenia, jak również do </w:t>
      </w:r>
      <w:proofErr w:type="gramStart"/>
      <w:r w:rsidR="004B1801" w:rsidRPr="0094427B">
        <w:rPr>
          <w:rFonts w:ascii="Calibri" w:hAnsi="Calibri" w:cs="Calibri"/>
        </w:rPr>
        <w:t>ustalenia,</w:t>
      </w:r>
      <w:proofErr w:type="gramEnd"/>
      <w:r w:rsidR="004B1801" w:rsidRPr="0094427B">
        <w:rPr>
          <w:rFonts w:ascii="Calibri" w:hAnsi="Calibri" w:cs="Calibri"/>
        </w:rPr>
        <w:t xml:space="preserve"> czy</w:t>
      </w:r>
      <w:r w:rsidRPr="0094427B">
        <w:rPr>
          <w:rFonts w:ascii="Calibri" w:hAnsi="Calibri" w:cs="Calibri"/>
        </w:rPr>
        <w:t xml:space="preserve"> poziom tej zmiany przekracza wartość wskazaną w pkt 4 Strony ustalają na: dzień zawarcia umowy. Jeżeli umowa została zawarta po upływie 180 dni od dnia upływu terminu składania ofert, początkowym terminem ustalenia zmiany wynagrodzenia jest dzień otwarcia ofert.  </w:t>
      </w:r>
    </w:p>
    <w:p w14:paraId="13C16070" w14:textId="73319718" w:rsidR="003D6DE6" w:rsidRPr="0094427B" w:rsidRDefault="003D6DE6" w:rsidP="004B1801">
      <w:pPr>
        <w:spacing w:after="0" w:line="259" w:lineRule="auto"/>
        <w:jc w:val="left"/>
        <w:rPr>
          <w:rFonts w:ascii="Calibri" w:hAnsi="Calibri" w:cs="Calibri"/>
        </w:rPr>
      </w:pPr>
    </w:p>
    <w:p w14:paraId="7C9D6AC5" w14:textId="77777777" w:rsidR="003D6DE6" w:rsidRPr="0094427B" w:rsidRDefault="002E0541">
      <w:pPr>
        <w:numPr>
          <w:ilvl w:val="1"/>
          <w:numId w:val="32"/>
        </w:numPr>
        <w:spacing w:after="116" w:line="259" w:lineRule="auto"/>
        <w:ind w:left="835" w:right="15" w:hanging="425"/>
        <w:rPr>
          <w:rFonts w:ascii="Calibri" w:hAnsi="Calibri" w:cs="Calibri"/>
        </w:rPr>
      </w:pPr>
      <w:r w:rsidRPr="0094427B">
        <w:rPr>
          <w:rFonts w:ascii="Calibri" w:hAnsi="Calibri" w:cs="Calibri"/>
        </w:rPr>
        <w:t xml:space="preserve">Pierwsze żądanie zmiany wynagrodzenia może zostać złożone drugiej Stronie nie wcześniej niż: </w:t>
      </w:r>
    </w:p>
    <w:p w14:paraId="3E160FB6" w14:textId="77777777"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po upływie 6 miesięcy od końca miesiąca, w którym zawarto umowę – w zakresie wynagrodzenia, o którym mowa w § 3 ust. 2 pkt 1, </w:t>
      </w:r>
    </w:p>
    <w:p w14:paraId="2702CFD5" w14:textId="0C8663AB"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z końcem miesiąca, w którym Wykonawca rozpoczął świadczenie usług, o których mowa § 1 ust. 2 pkt </w:t>
      </w:r>
      <w:ins w:id="18" w:author="Aleksander Rynkiewicz" w:date="2025-03-12T12:15:00Z" w16du:dateUtc="2025-03-12T11:15:00Z">
        <w:r w:rsidR="00AF7783">
          <w:rPr>
            <w:rFonts w:ascii="Calibri" w:hAnsi="Calibri" w:cs="Calibri"/>
          </w:rPr>
          <w:t>3</w:t>
        </w:r>
      </w:ins>
      <w:del w:id="19" w:author="Aleksander Rynkiewicz" w:date="2025-03-12T12:15:00Z" w16du:dateUtc="2025-03-12T11:15:00Z">
        <w:r w:rsidR="00A4421D" w:rsidRPr="0094427B" w:rsidDel="00AF7783">
          <w:rPr>
            <w:rFonts w:ascii="Calibri" w:hAnsi="Calibri" w:cs="Calibri"/>
          </w:rPr>
          <w:delText>2</w:delText>
        </w:r>
      </w:del>
      <w:r w:rsidRPr="0094427B">
        <w:rPr>
          <w:rFonts w:ascii="Calibri" w:hAnsi="Calibri" w:cs="Calibri"/>
        </w:rPr>
        <w:t xml:space="preserve"> – w zakresie wynagrodzenia, o którym mowa w § 3 ust. 2 pkt 3, </w:t>
      </w:r>
    </w:p>
    <w:p w14:paraId="31EBE9D5" w14:textId="1CEB1F2C" w:rsidR="003D6DE6" w:rsidRPr="0094427B" w:rsidRDefault="002E0541">
      <w:pPr>
        <w:ind w:left="708" w:right="15" w:firstLine="0"/>
        <w:rPr>
          <w:rFonts w:ascii="Calibri" w:hAnsi="Calibri" w:cs="Calibri"/>
        </w:rPr>
      </w:pPr>
      <w:r w:rsidRPr="0094427B">
        <w:rPr>
          <w:rFonts w:ascii="Calibri" w:hAnsi="Calibri" w:cs="Calibri"/>
        </w:rPr>
        <w:t xml:space="preserve">a kolejne żądania zmiany wynagrodzenia mogą być składane drugiej Stronie nie wcześniej niż po upływie 6 pełnych miesięcy od końca miesiąca, w którym poprzednio ustalono wskaźnik waloryzacyjny, pod warunkiem, że wartość wskaźnika waloryzacyjnego osiągnie </w:t>
      </w:r>
      <w:r w:rsidR="4408636A" w:rsidRPr="0094427B">
        <w:rPr>
          <w:rFonts w:ascii="Calibri" w:hAnsi="Calibri" w:cs="Calibri"/>
        </w:rPr>
        <w:t xml:space="preserve">w tym okresie </w:t>
      </w:r>
      <w:r w:rsidRPr="0094427B">
        <w:rPr>
          <w:rFonts w:ascii="Calibri" w:hAnsi="Calibri" w:cs="Calibri"/>
        </w:rPr>
        <w:t xml:space="preserve">minimum określone w pkt 4. </w:t>
      </w:r>
    </w:p>
    <w:p w14:paraId="427666D9" w14:textId="422C5DC3"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Zmiana wynagrodzenia, o którym mowa w § 3 ust. 2 pkt 1, będzie miała zastosowanie od pierwszego pełnego miesiąca kalendarzowego, następującego po miesiącu, w którym wartość wskaźnika </w:t>
      </w:r>
      <w:r w:rsidR="506A48BC" w:rsidRPr="0094427B">
        <w:rPr>
          <w:rFonts w:ascii="Calibri" w:hAnsi="Calibri" w:cs="Calibri"/>
        </w:rPr>
        <w:t>R</w:t>
      </w:r>
      <w:r w:rsidRPr="0094427B">
        <w:rPr>
          <w:rFonts w:ascii="Calibri" w:hAnsi="Calibri" w:cs="Calibri"/>
        </w:rPr>
        <w:t xml:space="preserve"> osiągnie minimum określone w pkt 4 – z uwzględnieniem pkt 6 lit. a), a kolejne zmiany wynagrodzenia będą się odbywać nie wcześniej  niż po upływie 6 pełnych miesięcy </w:t>
      </w:r>
      <w:r w:rsidRPr="0094427B">
        <w:rPr>
          <w:rFonts w:ascii="Calibri" w:hAnsi="Calibri" w:cs="Calibri"/>
        </w:rPr>
        <w:lastRenderedPageBreak/>
        <w:t xml:space="preserve">od końca miesiąca, w którym poprzednio ustalono wskaźnik </w:t>
      </w:r>
      <w:r w:rsidR="6B7AE3B7" w:rsidRPr="0094427B">
        <w:rPr>
          <w:rFonts w:ascii="Calibri" w:hAnsi="Calibri" w:cs="Calibri"/>
        </w:rPr>
        <w:t>R</w:t>
      </w:r>
      <w:r w:rsidRPr="0094427B">
        <w:rPr>
          <w:rFonts w:ascii="Calibri" w:hAnsi="Calibri" w:cs="Calibri"/>
        </w:rPr>
        <w:t xml:space="preserve">. Niniejsza zmiana wynagrodzenia może dotyczyć części wynagrodzenia należnej Wykonawcy za </w:t>
      </w:r>
      <w:r w:rsidR="0B2F0B0E" w:rsidRPr="0094427B">
        <w:rPr>
          <w:rFonts w:ascii="Calibri" w:hAnsi="Calibri" w:cs="Calibri"/>
        </w:rPr>
        <w:t xml:space="preserve">roboty budowlane </w:t>
      </w:r>
      <w:r w:rsidRPr="0094427B">
        <w:rPr>
          <w:rFonts w:ascii="Calibri" w:hAnsi="Calibri" w:cs="Calibri"/>
        </w:rPr>
        <w:t xml:space="preserve">, zgodnie z § 4 ust. 1 pkt 1 lit. </w:t>
      </w:r>
      <w:r w:rsidR="6B48C0A9" w:rsidRPr="0094427B">
        <w:rPr>
          <w:rFonts w:ascii="Calibri" w:hAnsi="Calibri" w:cs="Calibri"/>
        </w:rPr>
        <w:t>a)</w:t>
      </w:r>
      <w:r w:rsidR="3B458393" w:rsidRPr="0094427B">
        <w:rPr>
          <w:rFonts w:ascii="Calibri" w:hAnsi="Calibri" w:cs="Calibri"/>
        </w:rPr>
        <w:t>-</w:t>
      </w:r>
      <w:r w:rsidRPr="0094427B">
        <w:rPr>
          <w:rFonts w:ascii="Calibri" w:hAnsi="Calibri" w:cs="Calibri"/>
        </w:rPr>
        <w:t xml:space="preserve"> c). </w:t>
      </w:r>
    </w:p>
    <w:p w14:paraId="53545DD6" w14:textId="3B15E472" w:rsidR="003D6DE6" w:rsidRPr="0094427B" w:rsidRDefault="11DB376B">
      <w:pPr>
        <w:numPr>
          <w:ilvl w:val="1"/>
          <w:numId w:val="32"/>
        </w:numPr>
        <w:ind w:left="835" w:right="15" w:hanging="425"/>
        <w:rPr>
          <w:rFonts w:ascii="Calibri" w:hAnsi="Calibri" w:cs="Calibri"/>
          <w:szCs w:val="18"/>
        </w:rPr>
      </w:pPr>
      <w:r w:rsidRPr="0094427B">
        <w:rPr>
          <w:rFonts w:ascii="Calibri" w:hAnsi="Calibri" w:cs="Calibri"/>
        </w:rPr>
        <w:t>[</w:t>
      </w:r>
      <w:proofErr w:type="spellStart"/>
      <w:r w:rsidRPr="0094427B">
        <w:rPr>
          <w:rFonts w:ascii="Calibri" w:hAnsi="Calibri" w:cs="Calibri"/>
        </w:rPr>
        <w:t>Usunieto</w:t>
      </w:r>
      <w:proofErr w:type="spellEnd"/>
      <w:r w:rsidRPr="0094427B">
        <w:rPr>
          <w:rFonts w:ascii="Calibri" w:hAnsi="Calibri" w:cs="Calibri"/>
        </w:rPr>
        <w:t>].</w:t>
      </w:r>
    </w:p>
    <w:p w14:paraId="66A0ADC3"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Zmiana wynagrodzenia, o którym mowa w § 3 ust. 2 pkt 3, będzie miała zastosowanie od pierwszego półrocza, następującego po miesiącu, w którym wartość wskaźnika U osiągnie minimum określone w pkt 4 – z uwzględnieniem pkt 6 lit. c), a kolejne zmiany wynagrodzenia będą się odbywać nie wcześniej niż z początkiem półrocza następującego po upływie 6 pełnych miesięcy od końca miesiąca, w którym poprzednio ustalono wskaźnik U. Początek danego półrocza ustalany jest zgodnie z § 4 ust. 1 pkt 3 lit. a). </w:t>
      </w:r>
    </w:p>
    <w:p w14:paraId="3D36F592"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Waloryzacji podlegać będzie wyłącznie wynagrodzenie należne Wykonawcy za prace pozostałe do wykonania w okresie podlegającym waloryzacji. </w:t>
      </w:r>
    </w:p>
    <w:p w14:paraId="0077B2D1"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Waloryzacji podlegać będzie wyłącznie wynagrodzenie należne Wykonawcy za prace wykonane w terminach umownych, o których mowa w § 2 ust. 1 (z uwzględnieniem ewentualnych zmian wprowadzonych stosownym aneksem do umowy), a po upływie odpowiedniego terminu wynagrodzenie nie będzie ulegało dalszym zmianom. </w:t>
      </w:r>
    </w:p>
    <w:p w14:paraId="0B13A810"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Ewentualna zmiana wynagrodzenia nastąpi o wartość stanowiącą połowę (50%) wartości wzrostu albo spadku cen określonej we wskaźniku waloryzacyjnym stanowiącym podstawę do waloryzacji</w:t>
      </w:r>
      <w:r w:rsidRPr="0094427B">
        <w:rPr>
          <w:rFonts w:ascii="Calibri" w:hAnsi="Calibri" w:cs="Calibri"/>
          <w:vertAlign w:val="superscript"/>
        </w:rPr>
        <w:footnoteReference w:id="3"/>
      </w:r>
      <w:r w:rsidRPr="0094427B">
        <w:rPr>
          <w:rFonts w:ascii="Calibri" w:hAnsi="Calibri" w:cs="Calibri"/>
        </w:rPr>
        <w:t xml:space="preserve"> – z zastrzeżeniem pkt 19. </w:t>
      </w:r>
    </w:p>
    <w:p w14:paraId="0C2320C5"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 przypadku gdy zmiana wskaźnika waloryzacyjnego przekroczy próg określony w pkt 4 i będzie określała wzrost cen (wartość wskaźnika ≥ 108%) wartość należnego wynagrodzenia ulegnie podwyższeniu o wielkość wskazaną w pkt 12. </w:t>
      </w:r>
    </w:p>
    <w:p w14:paraId="3AACD1F6"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 przypadku, gdy zmiana wskaźnika waloryzacyjnego przekroczy próg określony w pkt 4 i będzie określała spadek cen (wartość wskaźnika ≤ 92%) wartość należnego wynagrodzenia ulegnie obniżeniu o wielkość wskazaną w pkt 12. </w:t>
      </w:r>
    </w:p>
    <w:p w14:paraId="12FFA8E4" w14:textId="102DE3B4" w:rsidR="003D6DE6" w:rsidRPr="0094427B" w:rsidRDefault="5111CF75">
      <w:pPr>
        <w:numPr>
          <w:ilvl w:val="1"/>
          <w:numId w:val="32"/>
        </w:numPr>
        <w:ind w:left="835" w:right="15" w:hanging="425"/>
        <w:rPr>
          <w:rFonts w:ascii="Calibri" w:hAnsi="Calibri" w:cs="Calibri"/>
        </w:rPr>
      </w:pPr>
      <w:r w:rsidRPr="0094427B">
        <w:rPr>
          <w:rFonts w:ascii="Calibri" w:hAnsi="Calibri" w:cs="Calibri"/>
        </w:rPr>
        <w:t>Nowa wartość wynagrodzenia będzie dotyczyć zapłaty wynagrodzenia należnego Wykonawcy za prace wykonywane po dniu ustalenia waloryzacji, o którym mowa odpowiednio w pkt 7</w:t>
      </w:r>
      <w:r w:rsidR="022613FE" w:rsidRPr="0094427B">
        <w:rPr>
          <w:rFonts w:ascii="Calibri" w:hAnsi="Calibri" w:cs="Calibri"/>
        </w:rPr>
        <w:t>-</w:t>
      </w:r>
      <w:r w:rsidRPr="0094427B">
        <w:rPr>
          <w:rFonts w:ascii="Calibri" w:hAnsi="Calibri" w:cs="Calibri"/>
        </w:rPr>
        <w:t xml:space="preserve"> 9. Nowa wartość wynagrodzenia będzie stanowić podstawę wymiaru kar umownych dla prac wykonywanych po dniu ustalenia waloryzacji, o którym mowa odpowiednio w pkt 7 9. </w:t>
      </w:r>
    </w:p>
    <w:p w14:paraId="21AEA3B8" w14:textId="7D7C2E26" w:rsidR="003D6DE6" w:rsidRPr="0094427B" w:rsidRDefault="002E0541">
      <w:pPr>
        <w:numPr>
          <w:ilvl w:val="0"/>
          <w:numId w:val="33"/>
        </w:numPr>
        <w:ind w:right="15" w:hanging="425"/>
        <w:rPr>
          <w:rFonts w:ascii="Calibri" w:hAnsi="Calibri" w:cs="Calibri"/>
        </w:rPr>
      </w:pPr>
      <w:r w:rsidRPr="0094427B">
        <w:rPr>
          <w:rFonts w:ascii="Calibri" w:hAnsi="Calibri" w:cs="Calibri"/>
        </w:rPr>
        <w:t xml:space="preserve">Ponadto w przypadku waloryzacji wynagrodzenia, o którym mowa w § 3 ust. 2 pkt </w:t>
      </w:r>
      <w:r w:rsidR="443A2835" w:rsidRPr="0094427B">
        <w:rPr>
          <w:rFonts w:ascii="Calibri" w:hAnsi="Calibri" w:cs="Calibri"/>
        </w:rPr>
        <w:t>1</w:t>
      </w:r>
      <w:r w:rsidRPr="0094427B">
        <w:rPr>
          <w:rFonts w:ascii="Calibri" w:hAnsi="Calibri" w:cs="Calibri"/>
        </w:rPr>
        <w:t>, Wykonawca zobowiązany jest – niezależnie od tego która Strona wystąpi z żądaniem zmiany wysokości wynagrodzenia należnego Wykonawcy – do złożenia zaktualizowanego zgodnie z powyższymi zasadami kosztorysu oraz harmonogramu rzeczowo</w:t>
      </w:r>
      <w:r w:rsidR="1927E72C" w:rsidRPr="0094427B">
        <w:rPr>
          <w:rFonts w:ascii="Calibri" w:hAnsi="Calibri" w:cs="Calibri"/>
        </w:rPr>
        <w:t>-</w:t>
      </w:r>
      <w:r w:rsidRPr="0094427B">
        <w:rPr>
          <w:rFonts w:ascii="Calibri" w:hAnsi="Calibri" w:cs="Calibri"/>
        </w:rPr>
        <w:t xml:space="preserve">finansowego prac w zakresie wynagrodzenia objętego waloryzacją. </w:t>
      </w:r>
    </w:p>
    <w:p w14:paraId="43CB7FF1" w14:textId="77777777" w:rsidR="003D6DE6" w:rsidRPr="0094427B" w:rsidRDefault="002E0541">
      <w:pPr>
        <w:numPr>
          <w:ilvl w:val="0"/>
          <w:numId w:val="33"/>
        </w:numPr>
        <w:spacing w:after="112" w:line="259" w:lineRule="auto"/>
        <w:ind w:right="15" w:hanging="425"/>
        <w:rPr>
          <w:rFonts w:ascii="Calibri" w:hAnsi="Calibri" w:cs="Calibri"/>
        </w:rPr>
      </w:pPr>
      <w:r w:rsidRPr="0094427B">
        <w:rPr>
          <w:rFonts w:ascii="Calibri" w:hAnsi="Calibri" w:cs="Calibri"/>
        </w:rPr>
        <w:t xml:space="preserve">W przypadku wniosku złożonego przez którąkolwiek ze Stron, zgodnego z postanowieniami niniejszego ustępu, </w:t>
      </w:r>
    </w:p>
    <w:p w14:paraId="70F81FEF" w14:textId="200363AA" w:rsidR="003D6DE6" w:rsidRPr="0094427B" w:rsidRDefault="002E0541">
      <w:pPr>
        <w:ind w:left="708" w:right="15" w:firstLine="0"/>
        <w:rPr>
          <w:rFonts w:ascii="Calibri" w:hAnsi="Calibri" w:cs="Calibri"/>
        </w:rPr>
      </w:pPr>
      <w:r w:rsidRPr="0094427B">
        <w:rPr>
          <w:rFonts w:ascii="Calibri" w:hAnsi="Calibri" w:cs="Calibri"/>
        </w:rPr>
        <w:t xml:space="preserve">Strony podejmą działania w celu uzgodnienia i wprowadzenia do umowy zmiany wysokości wynagrodzenia należnego Wykonawcy. Zmiana wysokości wynagrodzenia Wykonawcy nastąpi w formie aneksu podpisanego przez Strony. Dla uchylenia wątpliwości Strony postanawiają, że waloryzacja wynagrodzenia nie przysługuje za okres realizacji umowy, który nie został poprzedzony złożeniem prawidłowego i kompletnego wniosku o dokonanie waloryzacji. </w:t>
      </w:r>
    </w:p>
    <w:p w14:paraId="79EDF66D" w14:textId="32ECB125" w:rsidR="003D6DE6" w:rsidRPr="0094427B" w:rsidRDefault="002E0541">
      <w:pPr>
        <w:numPr>
          <w:ilvl w:val="0"/>
          <w:numId w:val="33"/>
        </w:numPr>
        <w:ind w:right="15" w:hanging="425"/>
        <w:rPr>
          <w:rFonts w:ascii="Calibri" w:hAnsi="Calibri" w:cs="Calibri"/>
        </w:rPr>
      </w:pPr>
      <w:r w:rsidRPr="0094427B">
        <w:rPr>
          <w:rFonts w:ascii="Calibri" w:hAnsi="Calibri" w:cs="Calibri"/>
        </w:rPr>
        <w:t>Maksymalna wartość zmiany wynagrodzenia, o którym mowa w § 3 ust. 2 pkt 1</w:t>
      </w:r>
      <w:r w:rsidR="2BFAC17A" w:rsidRPr="0094427B">
        <w:rPr>
          <w:rFonts w:ascii="Calibri" w:hAnsi="Calibri" w:cs="Calibri"/>
        </w:rPr>
        <w:t xml:space="preserve"> </w:t>
      </w:r>
      <w:r w:rsidR="0FEC9243" w:rsidRPr="0094427B">
        <w:rPr>
          <w:rFonts w:ascii="Calibri" w:hAnsi="Calibri" w:cs="Calibri"/>
        </w:rPr>
        <w:t>albo</w:t>
      </w:r>
      <w:r w:rsidRPr="0094427B">
        <w:rPr>
          <w:rFonts w:ascii="Calibri" w:hAnsi="Calibri" w:cs="Calibri"/>
        </w:rPr>
        <w:t xml:space="preserve"> 3 jaką dopuszcza Zamawiający w efekcie zastosowania postanowień niniejszego ustępu, nie może być wyższa niż 10% wartości wynagrodzenia Wykonawcy określonego odpowiednio w § 3 ust. 2 pkt 1</w:t>
      </w:r>
      <w:r w:rsidR="78B0AFF3" w:rsidRPr="0094427B">
        <w:rPr>
          <w:rFonts w:ascii="Calibri" w:hAnsi="Calibri" w:cs="Calibri"/>
        </w:rPr>
        <w:t xml:space="preserve"> albo</w:t>
      </w:r>
      <w:r w:rsidRPr="0094427B">
        <w:rPr>
          <w:rFonts w:ascii="Calibri" w:hAnsi="Calibri" w:cs="Calibri"/>
        </w:rPr>
        <w:t xml:space="preserve"> 3. </w:t>
      </w:r>
    </w:p>
    <w:p w14:paraId="3913B54D" w14:textId="77777777" w:rsidR="003D6DE6" w:rsidRPr="0094427B" w:rsidRDefault="002E0541">
      <w:pPr>
        <w:numPr>
          <w:ilvl w:val="0"/>
          <w:numId w:val="33"/>
        </w:numPr>
        <w:ind w:right="15" w:hanging="425"/>
        <w:rPr>
          <w:rFonts w:ascii="Calibri" w:hAnsi="Calibri" w:cs="Calibri"/>
        </w:rPr>
      </w:pPr>
      <w:r w:rsidRPr="0094427B">
        <w:rPr>
          <w:rFonts w:ascii="Calibri" w:hAnsi="Calibri" w:cs="Calibri"/>
        </w:rPr>
        <w:t xml:space="preserve">Postanowień niniejszego ustępu w zakresie zmiany wysokości wynagrodzenia nie stosuje się od chwili osiągnięcia limitu, o którym mowa w pkt 19. </w:t>
      </w:r>
    </w:p>
    <w:p w14:paraId="1F4994F1" w14:textId="0698A244" w:rsidR="003D6DE6" w:rsidRPr="0094427B" w:rsidRDefault="5111CF75">
      <w:pPr>
        <w:numPr>
          <w:ilvl w:val="0"/>
          <w:numId w:val="33"/>
        </w:numPr>
        <w:ind w:right="15" w:hanging="425"/>
        <w:rPr>
          <w:rFonts w:ascii="Calibri" w:hAnsi="Calibri" w:cs="Calibri"/>
        </w:rPr>
      </w:pPr>
      <w:r w:rsidRPr="0094427B">
        <w:rPr>
          <w:rFonts w:ascii="Calibri" w:hAnsi="Calibri" w:cs="Calibri"/>
        </w:rPr>
        <w:lastRenderedPageBreak/>
        <w:t xml:space="preserve">W przypadku, gdy Strony dokonają zmiany wysokości wynagrodzenia Wykonawcy zgodnie z zasadami określonymi w punktach 1–20, Wykonawca zobowiązany jest do zmiany wysokości wynagrodzenia przysługującego podwykonawcy, z którym zawarł umowę, w zakresie odpowiadającym zmianom cen materiałów lub kosztów dotyczących zobowiązania podwykonawcy, jeżeli łącznie spełnione są następujące warunki: </w:t>
      </w:r>
    </w:p>
    <w:p w14:paraId="441F0EA2" w14:textId="4122197F" w:rsidR="003D6DE6" w:rsidRPr="0094427B" w:rsidRDefault="5111CF75" w:rsidP="004B1801">
      <w:pPr>
        <w:ind w:left="1134" w:right="15" w:hanging="425"/>
        <w:rPr>
          <w:rFonts w:ascii="Calibri" w:hAnsi="Calibri" w:cs="Calibri"/>
        </w:rPr>
      </w:pPr>
      <w:r w:rsidRPr="0094427B">
        <w:rPr>
          <w:rFonts w:ascii="Calibri" w:hAnsi="Calibri" w:cs="Calibri"/>
        </w:rPr>
        <w:t xml:space="preserve">a) przedmiotem umowy są roboty budowlane, usługi lub dostawy, </w:t>
      </w:r>
    </w:p>
    <w:p w14:paraId="76813783" w14:textId="77777777" w:rsidR="003D6DE6" w:rsidRPr="0094427B" w:rsidRDefault="002E0541">
      <w:pPr>
        <w:spacing w:after="109" w:line="259" w:lineRule="auto"/>
        <w:ind w:left="708" w:right="15" w:firstLine="0"/>
        <w:rPr>
          <w:rFonts w:ascii="Calibri" w:hAnsi="Calibri" w:cs="Calibri"/>
        </w:rPr>
      </w:pPr>
      <w:r w:rsidRPr="0094427B">
        <w:rPr>
          <w:rFonts w:ascii="Calibri" w:hAnsi="Calibri" w:cs="Calibri"/>
        </w:rPr>
        <w:t xml:space="preserve">b) okres obowiązywania umowy z podwykonawcą przekracza 6 miesięcy.  </w:t>
      </w:r>
    </w:p>
    <w:p w14:paraId="563B948D" w14:textId="77777777" w:rsidR="003D6DE6" w:rsidRPr="0094427B" w:rsidRDefault="002E0541">
      <w:pPr>
        <w:spacing w:after="105" w:line="259" w:lineRule="auto"/>
        <w:ind w:left="708" w:right="15" w:firstLine="0"/>
        <w:rPr>
          <w:rFonts w:ascii="Calibri" w:hAnsi="Calibri" w:cs="Calibri"/>
        </w:rPr>
      </w:pPr>
      <w:r w:rsidRPr="0094427B">
        <w:rPr>
          <w:rFonts w:ascii="Calibri" w:hAnsi="Calibri" w:cs="Calibri"/>
        </w:rPr>
        <w:t xml:space="preserve">Do zmiany wynagrodzenia podwykonawcy postanowienia niniejszego ustępu stosuje się odpowiednio.  </w:t>
      </w:r>
    </w:p>
    <w:p w14:paraId="46BEB7B8" w14:textId="1F49DA78" w:rsidR="003D6DE6" w:rsidRPr="0094427B" w:rsidRDefault="5111CF75">
      <w:pPr>
        <w:numPr>
          <w:ilvl w:val="0"/>
          <w:numId w:val="33"/>
        </w:numPr>
        <w:ind w:right="15" w:hanging="425"/>
        <w:rPr>
          <w:rFonts w:ascii="Calibri" w:hAnsi="Calibri" w:cs="Calibri"/>
        </w:rPr>
      </w:pPr>
      <w:r w:rsidRPr="0094427B">
        <w:rPr>
          <w:rFonts w:ascii="Calibri" w:hAnsi="Calibri" w:cs="Calibri"/>
        </w:rPr>
        <w:t xml:space="preserve">Wykonawca zawiadomi Zamawiającego o wykonaniu zobowiązania określonego w pkt 21 najpóźniej w terminie 21 dni od dnia zawarcia aneksu do umowy wprowadzającego zmianę wysokości wynagrodzenia </w:t>
      </w:r>
    </w:p>
    <w:p w14:paraId="21B0F63A" w14:textId="04B14840" w:rsidR="0071043B" w:rsidRPr="0094427B" w:rsidRDefault="5111CF75" w:rsidP="00E75F96">
      <w:pPr>
        <w:spacing w:after="9" w:line="385" w:lineRule="auto"/>
        <w:ind w:left="703" w:hanging="10"/>
        <w:jc w:val="left"/>
        <w:rPr>
          <w:rFonts w:ascii="Calibri" w:hAnsi="Calibri" w:cs="Calibri"/>
          <w:color w:val="auto"/>
        </w:rPr>
      </w:pPr>
      <w:r w:rsidRPr="0094427B">
        <w:rPr>
          <w:rFonts w:ascii="Calibri" w:hAnsi="Calibri" w:cs="Calibri"/>
        </w:rPr>
        <w:t xml:space="preserve">Wykonawcy. Postanowienia § 13 dotyczące zmian umowy o podwykonawstwo stosuje się odpowiednio. </w:t>
      </w:r>
    </w:p>
    <w:p w14:paraId="3424C30B" w14:textId="77777777" w:rsidR="003D6DE6" w:rsidRPr="0094427B" w:rsidRDefault="002E0541">
      <w:pPr>
        <w:numPr>
          <w:ilvl w:val="0"/>
          <w:numId w:val="33"/>
        </w:numPr>
        <w:spacing w:after="118" w:line="259" w:lineRule="auto"/>
        <w:ind w:right="15" w:hanging="425"/>
        <w:rPr>
          <w:rFonts w:ascii="Calibri" w:hAnsi="Calibri" w:cs="Calibri"/>
        </w:rPr>
      </w:pPr>
      <w:r w:rsidRPr="0094427B">
        <w:rPr>
          <w:rFonts w:ascii="Calibri" w:hAnsi="Calibri" w:cs="Calibri"/>
        </w:rPr>
        <w:t xml:space="preserve">W przypadku braku wykonania przez Wykonawcę zobowiązania, o którym mowa w pkt 21, Zamawiający naliczy </w:t>
      </w:r>
    </w:p>
    <w:p w14:paraId="015B489A" w14:textId="77777777" w:rsidR="003D6DE6" w:rsidRPr="0094427B" w:rsidRDefault="002E0541">
      <w:pPr>
        <w:spacing w:after="112" w:line="259" w:lineRule="auto"/>
        <w:ind w:left="708" w:right="15" w:firstLine="0"/>
        <w:rPr>
          <w:rFonts w:ascii="Calibri" w:hAnsi="Calibri" w:cs="Calibri"/>
        </w:rPr>
      </w:pPr>
      <w:r w:rsidRPr="0094427B">
        <w:rPr>
          <w:rFonts w:ascii="Calibri" w:hAnsi="Calibri" w:cs="Calibri"/>
        </w:rPr>
        <w:t xml:space="preserve">Wykonawcy karę umowną, o której mowa w § 16 ust. 1 pkt 20. </w:t>
      </w:r>
    </w:p>
    <w:p w14:paraId="25FCF9FD" w14:textId="40FD7720" w:rsidR="003D6DE6" w:rsidRPr="0094427B" w:rsidRDefault="5111CF75">
      <w:pPr>
        <w:numPr>
          <w:ilvl w:val="0"/>
          <w:numId w:val="34"/>
        </w:numPr>
        <w:ind w:left="426" w:right="15" w:hanging="284"/>
        <w:rPr>
          <w:rFonts w:ascii="Calibri" w:hAnsi="Calibri" w:cs="Calibri"/>
        </w:rPr>
      </w:pPr>
      <w:r w:rsidRPr="0094427B">
        <w:rPr>
          <w:rFonts w:ascii="Calibri" w:hAnsi="Calibri" w:cs="Calibri"/>
        </w:rPr>
        <w:t xml:space="preserve">W przypadku wystąpienia, w trakcie realizacji przedmiotu umowy, konieczności realizacji robót budowlanych, o których mowa w art. 455 </w:t>
      </w:r>
      <w:proofErr w:type="spellStart"/>
      <w:r w:rsidRPr="0094427B">
        <w:rPr>
          <w:rFonts w:ascii="Calibri" w:hAnsi="Calibri" w:cs="Calibri"/>
        </w:rPr>
        <w:t>Pzp</w:t>
      </w:r>
      <w:proofErr w:type="spellEnd"/>
      <w:r w:rsidRPr="0094427B">
        <w:rPr>
          <w:rFonts w:ascii="Calibri" w:hAnsi="Calibri" w:cs="Calibri"/>
        </w:rPr>
        <w:t xml:space="preserve"> wykraczających poza przedmiot umowy, Wykonawca deklaruje gotowość przyjęcia ich do wykonania. O konieczności wykonania takich robót Wykonawca poinformuje Zamawiającego w terminie do 3 dni roboczych od dnia powzięcia wiadomości w tym przedmiocie w formie protokołu konieczności potwierdzającego wypełnienie przesłanek warunkujących ich zlecanie przez Zamawiającego. </w:t>
      </w:r>
    </w:p>
    <w:p w14:paraId="750F21AB" w14:textId="3D132DFA" w:rsidR="003D6DE6" w:rsidRPr="0094427B" w:rsidRDefault="002E0541">
      <w:pPr>
        <w:numPr>
          <w:ilvl w:val="0"/>
          <w:numId w:val="34"/>
        </w:numPr>
        <w:ind w:left="426" w:right="15" w:hanging="284"/>
        <w:rPr>
          <w:rFonts w:ascii="Calibri" w:hAnsi="Calibri" w:cs="Calibri"/>
        </w:rPr>
      </w:pPr>
      <w:r w:rsidRPr="0094427B">
        <w:rPr>
          <w:rFonts w:ascii="Calibri" w:hAnsi="Calibri" w:cs="Calibri"/>
        </w:rPr>
        <w:t xml:space="preserve">Zmiany postanowień umowy, o których mowa w ust. 1, wymagają dla swej ważności formy pisemnej w postaci aneksu podpisanego przez obie Strony. Wniosek o wprowadzenie tych zmian musi być złożony na piśmie i uzasadniony przez Stronę występującą o zmianę postanowień umowy, z uwzględnieniem postanowień ust. 2 i 3.  </w:t>
      </w:r>
    </w:p>
    <w:p w14:paraId="608BA2C1" w14:textId="77777777" w:rsidR="003D6DE6" w:rsidRPr="0094427B" w:rsidRDefault="002E0541">
      <w:pPr>
        <w:spacing w:after="86" w:line="259" w:lineRule="auto"/>
        <w:ind w:left="162" w:firstLine="0"/>
        <w:jc w:val="center"/>
        <w:rPr>
          <w:rFonts w:ascii="Calibri" w:hAnsi="Calibri" w:cs="Calibri"/>
        </w:rPr>
      </w:pPr>
      <w:r w:rsidRPr="0094427B">
        <w:rPr>
          <w:rFonts w:ascii="Calibri" w:hAnsi="Calibri" w:cs="Calibri"/>
          <w:b/>
        </w:rPr>
        <w:t xml:space="preserve"> </w:t>
      </w:r>
    </w:p>
    <w:p w14:paraId="67EFB17C" w14:textId="77777777" w:rsidR="003D6DE6" w:rsidRPr="0094427B" w:rsidRDefault="002E0541">
      <w:pPr>
        <w:spacing w:after="0" w:line="259" w:lineRule="auto"/>
        <w:ind w:left="162" w:firstLine="0"/>
        <w:jc w:val="center"/>
        <w:rPr>
          <w:rFonts w:ascii="Calibri" w:hAnsi="Calibri" w:cs="Calibri"/>
        </w:rPr>
      </w:pPr>
      <w:r w:rsidRPr="0094427B">
        <w:rPr>
          <w:rFonts w:ascii="Calibri" w:hAnsi="Calibri" w:cs="Calibri"/>
          <w:b/>
        </w:rPr>
        <w:t xml:space="preserve"> </w:t>
      </w:r>
    </w:p>
    <w:p w14:paraId="7178C70C" w14:textId="0C0FB429" w:rsidR="003D6DE6" w:rsidRPr="0094427B" w:rsidRDefault="002E0541">
      <w:pPr>
        <w:pStyle w:val="Nagwek1"/>
        <w:ind w:left="149" w:right="26"/>
        <w:rPr>
          <w:rFonts w:ascii="Calibri" w:hAnsi="Calibri" w:cs="Calibri"/>
        </w:rPr>
      </w:pPr>
      <w:r w:rsidRPr="0094427B">
        <w:rPr>
          <w:rFonts w:ascii="Calibri" w:hAnsi="Calibri" w:cs="Calibri"/>
        </w:rPr>
        <w:t>§ 18 Odstąpienie od umowy</w:t>
      </w:r>
      <w:r w:rsidR="22EFA66E" w:rsidRPr="0094427B">
        <w:rPr>
          <w:rFonts w:ascii="Calibri" w:hAnsi="Calibri" w:cs="Calibri"/>
        </w:rPr>
        <w:t xml:space="preserve"> i wypowiedzenie umowy</w:t>
      </w:r>
      <w:r w:rsidRPr="0094427B">
        <w:rPr>
          <w:rFonts w:ascii="Calibri" w:hAnsi="Calibri" w:cs="Calibri"/>
        </w:rPr>
        <w:t xml:space="preserve"> </w:t>
      </w:r>
    </w:p>
    <w:p w14:paraId="417911DE" w14:textId="5F9DDF9E" w:rsidR="003D6DE6" w:rsidRPr="0094427B" w:rsidRDefault="5111CF75">
      <w:pPr>
        <w:numPr>
          <w:ilvl w:val="0"/>
          <w:numId w:val="35"/>
        </w:numPr>
        <w:ind w:left="426" w:right="15" w:hanging="284"/>
        <w:rPr>
          <w:rFonts w:ascii="Calibri" w:hAnsi="Calibri" w:cs="Calibri"/>
        </w:rPr>
      </w:pPr>
      <w:r w:rsidRPr="0094427B">
        <w:rPr>
          <w:rFonts w:ascii="Calibri" w:hAnsi="Calibri" w:cs="Calibri"/>
        </w:rPr>
        <w:t xml:space="preserve">Zamawiający, poza innymi przypadkami określonymi w powszechnie obowiązujących przepisach, a zwłaszcza w Kodeksie cywilnym, może odstąpić od umowy w następujących przypadkach: </w:t>
      </w:r>
    </w:p>
    <w:p w14:paraId="5CAF4AE3" w14:textId="77777777" w:rsidR="003D6DE6" w:rsidRPr="0094427B" w:rsidRDefault="002E0541">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zgodnie z art. 456 ust. 1 pkt 1 </w:t>
      </w:r>
      <w:proofErr w:type="spellStart"/>
      <w:r w:rsidRPr="0094427B">
        <w:rPr>
          <w:rFonts w:ascii="Calibri" w:hAnsi="Calibri" w:cs="Calibri"/>
        </w:rPr>
        <w:t>Pzp</w:t>
      </w:r>
      <w:proofErr w:type="spellEnd"/>
      <w:r w:rsidRPr="0094427B">
        <w:rPr>
          <w:rFonts w:ascii="Calibri" w:hAnsi="Calibri" w:cs="Calibri"/>
        </w:rPr>
        <w:t xml:space="preserve">, w razie zaistnienia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t>
      </w:r>
    </w:p>
    <w:p w14:paraId="4BD8CD1E" w14:textId="23D792A9" w:rsidR="003D6DE6" w:rsidRPr="0094427B" w:rsidRDefault="002E0541">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zgodnie z art. 456 ust. 1 pkt 2 </w:t>
      </w:r>
      <w:proofErr w:type="spellStart"/>
      <w:r w:rsidRPr="0094427B">
        <w:rPr>
          <w:rFonts w:ascii="Calibri" w:hAnsi="Calibri" w:cs="Calibri"/>
        </w:rPr>
        <w:t>Pzp</w:t>
      </w:r>
      <w:proofErr w:type="spellEnd"/>
      <w:r w:rsidRPr="0094427B">
        <w:rPr>
          <w:rFonts w:ascii="Calibri" w:hAnsi="Calibri" w:cs="Calibri"/>
        </w:rPr>
        <w:t xml:space="preserve">, jeżeli zachodzi co najmniej jedna z następujących okoliczności: </w:t>
      </w:r>
    </w:p>
    <w:p w14:paraId="5741CBE4" w14:textId="77777777" w:rsidR="003D6DE6" w:rsidRPr="0094427B" w:rsidRDefault="002E0541">
      <w:pPr>
        <w:numPr>
          <w:ilvl w:val="2"/>
          <w:numId w:val="35"/>
        </w:numPr>
        <w:spacing w:after="107" w:line="259" w:lineRule="auto"/>
        <w:ind w:right="15" w:hanging="286"/>
        <w:rPr>
          <w:rFonts w:ascii="Calibri" w:hAnsi="Calibri" w:cs="Calibri"/>
        </w:rPr>
      </w:pPr>
      <w:r w:rsidRPr="0094427B">
        <w:rPr>
          <w:rFonts w:ascii="Calibri" w:hAnsi="Calibri" w:cs="Calibri"/>
        </w:rPr>
        <w:t xml:space="preserve">dokonano zmiany umowy z naruszeniem art. 454 i art. 455 </w:t>
      </w:r>
      <w:proofErr w:type="spellStart"/>
      <w:r w:rsidRPr="0094427B">
        <w:rPr>
          <w:rFonts w:ascii="Calibri" w:hAnsi="Calibri" w:cs="Calibri"/>
        </w:rPr>
        <w:t>Pzp</w:t>
      </w:r>
      <w:proofErr w:type="spellEnd"/>
      <w:r w:rsidRPr="0094427B">
        <w:rPr>
          <w:rFonts w:ascii="Calibri" w:hAnsi="Calibri" w:cs="Calibri"/>
        </w:rPr>
        <w:t xml:space="preserve">, </w:t>
      </w:r>
    </w:p>
    <w:p w14:paraId="1237DB6C" w14:textId="77777777" w:rsidR="003D6DE6" w:rsidRPr="0094427B" w:rsidRDefault="002E0541">
      <w:pPr>
        <w:numPr>
          <w:ilvl w:val="2"/>
          <w:numId w:val="35"/>
        </w:numPr>
        <w:spacing w:after="117" w:line="259" w:lineRule="auto"/>
        <w:ind w:right="15" w:hanging="286"/>
        <w:rPr>
          <w:rFonts w:ascii="Calibri" w:hAnsi="Calibri" w:cs="Calibri"/>
        </w:rPr>
      </w:pPr>
      <w:r w:rsidRPr="0094427B">
        <w:rPr>
          <w:rFonts w:ascii="Calibri" w:hAnsi="Calibri" w:cs="Calibri"/>
        </w:rPr>
        <w:t xml:space="preserve">Wykonawca w chwili zawarcia umowy podlegał wykluczeniu na podstawie art. 108 </w:t>
      </w:r>
      <w:proofErr w:type="spellStart"/>
      <w:r w:rsidRPr="0094427B">
        <w:rPr>
          <w:rFonts w:ascii="Calibri" w:hAnsi="Calibri" w:cs="Calibri"/>
        </w:rPr>
        <w:t>Pzp</w:t>
      </w:r>
      <w:proofErr w:type="spellEnd"/>
      <w:r w:rsidRPr="0094427B">
        <w:rPr>
          <w:rFonts w:ascii="Calibri" w:hAnsi="Calibri" w:cs="Calibri"/>
        </w:rPr>
        <w:t xml:space="preserve">, </w:t>
      </w:r>
    </w:p>
    <w:p w14:paraId="03E97FCD" w14:textId="0FE9251F"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2FD88C7A" w14:textId="77777777" w:rsidR="003D6DE6" w:rsidRPr="0094427B" w:rsidRDefault="002E0541">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w całości lub w części z przyczyn leżących po stronie Wykonawcy w przypadku: likwidacji przedsiębiorstwa Wykonawcy albo zajęcia choćby części wierzytelności Wykonawcy wynikającej z umowy. </w:t>
      </w:r>
    </w:p>
    <w:p w14:paraId="2191F638" w14:textId="77777777" w:rsidR="003D6DE6" w:rsidRPr="0094427B" w:rsidRDefault="002E0541" w:rsidP="15E715A2">
      <w:pPr>
        <w:numPr>
          <w:ilvl w:val="1"/>
          <w:numId w:val="35"/>
        </w:numPr>
        <w:ind w:right="15" w:hanging="283"/>
        <w:rPr>
          <w:rFonts w:ascii="Calibri" w:hAnsi="Calibri" w:cs="Calibri"/>
        </w:rPr>
      </w:pPr>
      <w:r w:rsidRPr="0094427B">
        <w:rPr>
          <w:rFonts w:ascii="Calibri" w:hAnsi="Calibri" w:cs="Calibri"/>
        </w:rPr>
        <w:lastRenderedPageBreak/>
        <w:t xml:space="preserve">Zamawiającemu przysługuje prawo do odstąpienia od umowy w całości lub w części z przyczyn leżących po stronie Wykonawcy, bez wyznaczenia terminu dodatkowego, z zachowaniem prawa do odszkodowania i kar umownych, określonych w umowie, w </w:t>
      </w:r>
      <w:proofErr w:type="gramStart"/>
      <w:r w:rsidRPr="0094427B">
        <w:rPr>
          <w:rFonts w:ascii="Calibri" w:hAnsi="Calibri" w:cs="Calibri"/>
        </w:rPr>
        <w:t>sytuacji</w:t>
      </w:r>
      <w:proofErr w:type="gramEnd"/>
      <w:r w:rsidRPr="0094427B">
        <w:rPr>
          <w:rFonts w:ascii="Calibri" w:hAnsi="Calibri" w:cs="Calibri"/>
        </w:rPr>
        <w:t xml:space="preserve"> gdy: </w:t>
      </w:r>
    </w:p>
    <w:p w14:paraId="779F8A46" w14:textId="08113C98" w:rsidR="003D6DE6" w:rsidRPr="0094427B" w:rsidRDefault="002E0541" w:rsidP="15E715A2">
      <w:pPr>
        <w:numPr>
          <w:ilvl w:val="2"/>
          <w:numId w:val="35"/>
        </w:numPr>
        <w:ind w:right="15" w:hanging="286"/>
        <w:rPr>
          <w:rFonts w:ascii="Calibri" w:hAnsi="Calibri" w:cs="Calibri"/>
        </w:rPr>
      </w:pPr>
      <w:r w:rsidRPr="0094427B">
        <w:rPr>
          <w:rFonts w:ascii="Calibri" w:hAnsi="Calibri" w:cs="Calibri"/>
        </w:rPr>
        <w:t xml:space="preserve">Wykonawca jest w zwłoce z wykonaniem którychkolwiek z </w:t>
      </w:r>
      <w:r w:rsidR="74B99434" w:rsidRPr="0094427B">
        <w:rPr>
          <w:rFonts w:ascii="Calibri" w:hAnsi="Calibri" w:cs="Calibri"/>
        </w:rPr>
        <w:t xml:space="preserve">zakresów </w:t>
      </w:r>
      <w:r w:rsidR="491EA286" w:rsidRPr="0094427B">
        <w:rPr>
          <w:rFonts w:ascii="Calibri" w:hAnsi="Calibri" w:cs="Calibri"/>
        </w:rPr>
        <w:t xml:space="preserve">robót budowlanych </w:t>
      </w:r>
      <w:r w:rsidR="1F1FA297" w:rsidRPr="0094427B">
        <w:rPr>
          <w:rFonts w:ascii="Calibri" w:hAnsi="Calibri" w:cs="Calibri"/>
        </w:rPr>
        <w:t>w ramach</w:t>
      </w:r>
      <w:r w:rsidR="1863A537" w:rsidRPr="0094427B">
        <w:rPr>
          <w:rFonts w:ascii="Calibri" w:hAnsi="Calibri" w:cs="Calibri"/>
        </w:rPr>
        <w:t xml:space="preserve"> przedmiotu umowy, o którym mowa w § 1 ust. 2 pkt 1 </w:t>
      </w:r>
      <w:r w:rsidRPr="0094427B">
        <w:rPr>
          <w:rFonts w:ascii="Calibri" w:hAnsi="Calibri" w:cs="Calibri"/>
        </w:rPr>
        <w:t xml:space="preserve">o więcej niż 28 dni w stosunku do terminów określonych w harmonogramie rzeczowo-finansowym prac, </w:t>
      </w:r>
    </w:p>
    <w:p w14:paraId="3E8887A8" w14:textId="202211C6" w:rsidR="003D6DE6" w:rsidRPr="0094427B" w:rsidRDefault="002E0541" w:rsidP="15E715A2">
      <w:pPr>
        <w:numPr>
          <w:ilvl w:val="2"/>
          <w:numId w:val="35"/>
        </w:numPr>
        <w:ind w:right="15" w:hanging="286"/>
        <w:rPr>
          <w:rFonts w:ascii="Calibri" w:hAnsi="Calibri" w:cs="Calibri"/>
        </w:rPr>
      </w:pPr>
      <w:r w:rsidRPr="0094427B">
        <w:rPr>
          <w:rFonts w:ascii="Calibri" w:hAnsi="Calibri" w:cs="Calibri"/>
        </w:rPr>
        <w:t xml:space="preserve">Wykonawca jest w zwłoce z wykonaniem przedmiotu umowy, o którym mowa w § 1 ust. 2 pkt 2, o więcej niż 14 dni w stosunku do terminu określonego odpowiednio w § 2 ust. 1 pkt 2, </w:t>
      </w:r>
    </w:p>
    <w:p w14:paraId="16C904FC" w14:textId="77777777" w:rsidR="003D6DE6" w:rsidRPr="0094427B" w:rsidRDefault="002E0541">
      <w:pPr>
        <w:numPr>
          <w:ilvl w:val="2"/>
          <w:numId w:val="35"/>
        </w:numPr>
        <w:ind w:right="15" w:hanging="286"/>
        <w:rPr>
          <w:rFonts w:ascii="Calibri" w:hAnsi="Calibri" w:cs="Calibri"/>
        </w:rPr>
      </w:pPr>
      <w:r w:rsidRPr="0094427B">
        <w:rPr>
          <w:rFonts w:ascii="Calibri" w:hAnsi="Calibri" w:cs="Calibri"/>
        </w:rPr>
        <w:t xml:space="preserve">Zamawiający zgłosi w protokole odbioru końcowego przedmiotu umowy wady, o których mowa w § 14 ust. 2 pkt 2 lit. e) </w:t>
      </w:r>
      <w:proofErr w:type="spellStart"/>
      <w:r w:rsidRPr="0094427B">
        <w:rPr>
          <w:rFonts w:ascii="Calibri" w:hAnsi="Calibri" w:cs="Calibri"/>
        </w:rPr>
        <w:t>tiret</w:t>
      </w:r>
      <w:proofErr w:type="spellEnd"/>
      <w:r w:rsidRPr="0094427B">
        <w:rPr>
          <w:rFonts w:ascii="Calibri" w:hAnsi="Calibri" w:cs="Calibri"/>
        </w:rPr>
        <w:t xml:space="preserve"> drugie, </w:t>
      </w:r>
    </w:p>
    <w:p w14:paraId="38D0FFEE" w14:textId="710E08EF"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Wykonawca nie przedłużył ważności wygasającego wymaganego zabezpieczenia należytego wykonania umowy lub nie zachował prawa ciągłości ubezpieczenia odpowiedzialności cywilnej lub ubezpieczenia budowy, w tym nie uiścił należnej składki ubezpieczeniowej w terminie jej wymagalności lub nie przedłożył nowej polisy przed wygaśnięciem poprzedniej, </w:t>
      </w:r>
    </w:p>
    <w:p w14:paraId="44F712C5" w14:textId="42799C67"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Zamawiający wielokrotnie dokonał bezpośredniej zapłaty podwykonawcy lub dalszemu podwykonawcy lub dokonał bezpośrednich zapłat na sumę większą niż 5% wartości umowy określonej w § 3 ust. 1, </w:t>
      </w:r>
    </w:p>
    <w:p w14:paraId="5597EA14" w14:textId="7320176B"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nastąpi zajęcie części majątku Wykonawcy, jeśli będzie to skutkować niemożliwością należytego lub terminowego wykonania przedmiotu umowy przez Wykonawcę albo niską oceną stopnia zaangażowania Wykonawcy w wykonaniu przedmiotu umowy w stosunku do daty zawarcia umowy i terminów, w których umowa powinna być wykonana w odniesieniu do harmonogramu rzeczowo–finansowego prac. </w:t>
      </w:r>
    </w:p>
    <w:p w14:paraId="3FFBEB4A" w14:textId="4E7204B1" w:rsidR="003D6DE6" w:rsidRPr="0094427B" w:rsidRDefault="5111CF75">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w całości lub w części z przyczyn leżących po stronie Wykonawcy, po wyznaczeniu terminu dodatkowego na zaniechanie naruszeń, nie krótszego niż 7 dni, z zachowaniem prawa do odszkodowania i kar umownych, określonych w umowie, w </w:t>
      </w:r>
      <w:proofErr w:type="gramStart"/>
      <w:r w:rsidRPr="0094427B">
        <w:rPr>
          <w:rFonts w:ascii="Calibri" w:hAnsi="Calibri" w:cs="Calibri"/>
        </w:rPr>
        <w:t>sytuacji</w:t>
      </w:r>
      <w:proofErr w:type="gramEnd"/>
      <w:r w:rsidRPr="0094427B">
        <w:rPr>
          <w:rFonts w:ascii="Calibri" w:hAnsi="Calibri" w:cs="Calibri"/>
        </w:rPr>
        <w:t xml:space="preserve"> gdy: </w:t>
      </w:r>
    </w:p>
    <w:p w14:paraId="3E7E508C" w14:textId="77777777" w:rsidR="003D6DE6" w:rsidRPr="0094427B" w:rsidRDefault="002E0541">
      <w:pPr>
        <w:numPr>
          <w:ilvl w:val="2"/>
          <w:numId w:val="35"/>
        </w:numPr>
        <w:ind w:right="15" w:hanging="286"/>
        <w:rPr>
          <w:rFonts w:ascii="Calibri" w:hAnsi="Calibri" w:cs="Calibri"/>
        </w:rPr>
      </w:pPr>
      <w:r w:rsidRPr="0094427B">
        <w:rPr>
          <w:rFonts w:ascii="Calibri" w:hAnsi="Calibri" w:cs="Calibri"/>
        </w:rPr>
        <w:t xml:space="preserve">Wykonawca nie wykonuje zamówienia zgodnie z umową lub nienależycie wykonuje którekolwiek ze zobowiązań umownych, </w:t>
      </w:r>
    </w:p>
    <w:p w14:paraId="0EE4DC76" w14:textId="77777777" w:rsidR="003D6DE6" w:rsidRPr="0094427B" w:rsidRDefault="002E0541">
      <w:pPr>
        <w:numPr>
          <w:ilvl w:val="2"/>
          <w:numId w:val="35"/>
        </w:numPr>
        <w:ind w:right="15" w:hanging="286"/>
        <w:rPr>
          <w:rFonts w:ascii="Calibri" w:hAnsi="Calibri" w:cs="Calibri"/>
        </w:rPr>
      </w:pPr>
      <w:r w:rsidRPr="0094427B">
        <w:rPr>
          <w:rFonts w:ascii="Calibri" w:hAnsi="Calibri" w:cs="Calibri"/>
        </w:rPr>
        <w:t xml:space="preserve">Wykonawca wykonuje roboty budowlane za pomocą podwykonawców bez uprzedniej zgody Zamawiającego, wyrażonej zgodnie z procedurą opisaną w § 13, </w:t>
      </w:r>
    </w:p>
    <w:p w14:paraId="7CEA46EC" w14:textId="072ADC03"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w przypadku wielokrotnego niespełniania przez Wykonawcę lub podwykonawcę wymogu zatrudnienia na podstawie stosunku pracy, wynikającego z § 8, </w:t>
      </w:r>
    </w:p>
    <w:p w14:paraId="42AFC472" w14:textId="53B86598"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Wykonawca bez zgody Zamawiającego wstrzymuje jakiekolwiek prace na okres dłuższy niż 14 dni w stosunku do terminów określonych w harmonogramie rzeczowo–finansowym prac, chyba że wstrzymanie prac jest niezbędne z uwagi na bezpieczeństwo lub konieczność zapobieżenia awarii, na okres uzgodniony z Zamawiającym, </w:t>
      </w:r>
    </w:p>
    <w:p w14:paraId="6C1014DD" w14:textId="641E51D5"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podmiot, który zobowiązał się do oddania Wykonawcy do dyspozycji niezbędnych zasobów w celu realizacji niniejszego zamówienia, na zasadach określonych w art. 118 ust. 1 </w:t>
      </w:r>
      <w:proofErr w:type="spellStart"/>
      <w:r w:rsidRPr="0094427B">
        <w:rPr>
          <w:rFonts w:ascii="Calibri" w:hAnsi="Calibri" w:cs="Calibri"/>
        </w:rPr>
        <w:t>Pzp</w:t>
      </w:r>
      <w:proofErr w:type="spellEnd"/>
      <w:r w:rsidRPr="0094427B">
        <w:rPr>
          <w:rFonts w:ascii="Calibri" w:hAnsi="Calibri" w:cs="Calibri"/>
        </w:rPr>
        <w:t xml:space="preserve"> wycofał się z podjętego zobowiązania, a Wykonawca nie przedstawił zobowiązania kolejnego podmiotu. </w:t>
      </w:r>
    </w:p>
    <w:p w14:paraId="3FFD5F1E" w14:textId="47589D6F" w:rsidR="003D6DE6" w:rsidRPr="0094427B" w:rsidRDefault="5111CF75">
      <w:pPr>
        <w:numPr>
          <w:ilvl w:val="0"/>
          <w:numId w:val="35"/>
        </w:numPr>
        <w:ind w:left="426" w:right="15" w:hanging="284"/>
        <w:rPr>
          <w:rFonts w:ascii="Calibri" w:hAnsi="Calibri" w:cs="Calibri"/>
        </w:rPr>
      </w:pPr>
      <w:r w:rsidRPr="0094427B">
        <w:rPr>
          <w:rFonts w:ascii="Calibri" w:hAnsi="Calibri" w:cs="Calibri"/>
        </w:rPr>
        <w:t xml:space="preserve">Zamawiający może odstąpić od umowy w przypadkach, o których mowa w ust. 1 pkt 1–3 w terminie 30 dni od powzięcia wiadomości o okolicznościach stanowiących podstawę odstąpienia, a w przypadkach, o których mowa w ust. 1 pkt 4 i 5 w terminie 60 dni od powzięcia wiadomości o okolicznościach stanowiących podstawę odstąpienia, z </w:t>
      </w:r>
      <w:proofErr w:type="gramStart"/>
      <w:r w:rsidRPr="0094427B">
        <w:rPr>
          <w:rFonts w:ascii="Calibri" w:hAnsi="Calibri" w:cs="Calibri"/>
        </w:rPr>
        <w:t>tym</w:t>
      </w:r>
      <w:proofErr w:type="gramEnd"/>
      <w:r w:rsidR="54F123A3" w:rsidRPr="0094427B">
        <w:rPr>
          <w:rFonts w:ascii="Calibri" w:hAnsi="Calibri" w:cs="Calibri"/>
        </w:rPr>
        <w:t xml:space="preserve"> </w:t>
      </w:r>
      <w:r w:rsidRPr="0094427B">
        <w:rPr>
          <w:rFonts w:ascii="Calibri" w:hAnsi="Calibri" w:cs="Calibri"/>
        </w:rPr>
        <w:t xml:space="preserve">że w przypadkach, o których mowa w ust. 1 pkt 5 termin ten zaczyna biec od dnia upływu wyznaczonego przez Zamawiającego terminu dodatkowego. </w:t>
      </w:r>
    </w:p>
    <w:p w14:paraId="7636CD0C" w14:textId="77777777" w:rsidR="003D6DE6" w:rsidRPr="0094427B" w:rsidRDefault="002E0541">
      <w:pPr>
        <w:numPr>
          <w:ilvl w:val="0"/>
          <w:numId w:val="35"/>
        </w:numPr>
        <w:spacing w:after="116" w:line="259" w:lineRule="auto"/>
        <w:ind w:left="426" w:right="15" w:hanging="284"/>
        <w:rPr>
          <w:rFonts w:ascii="Calibri" w:hAnsi="Calibri" w:cs="Calibri"/>
        </w:rPr>
      </w:pPr>
      <w:r w:rsidRPr="0094427B">
        <w:rPr>
          <w:rFonts w:ascii="Calibri" w:hAnsi="Calibri" w:cs="Calibri"/>
        </w:rPr>
        <w:t xml:space="preserve">W przypadku, o którym mowa w ust. 1 pkt 2 lit. a), Zamawiający odstępuje od umowy w części, której zmiana dotyczy. </w:t>
      </w:r>
    </w:p>
    <w:p w14:paraId="2F654CAE" w14:textId="77777777" w:rsidR="003D6DE6" w:rsidRPr="0094427B" w:rsidRDefault="002E0541">
      <w:pPr>
        <w:numPr>
          <w:ilvl w:val="0"/>
          <w:numId w:val="35"/>
        </w:numPr>
        <w:ind w:left="426" w:right="15" w:hanging="284"/>
        <w:rPr>
          <w:rFonts w:ascii="Calibri" w:hAnsi="Calibri" w:cs="Calibri"/>
        </w:rPr>
      </w:pPr>
      <w:r w:rsidRPr="0094427B">
        <w:rPr>
          <w:rFonts w:ascii="Calibri" w:hAnsi="Calibri" w:cs="Calibri"/>
        </w:rPr>
        <w:t xml:space="preserve">W przypadkach, o których mowa w ust. 1, Wykonawca może żądać wyłącznie wynagrodzenia należnego z tytułu wykonania części umowy. </w:t>
      </w:r>
    </w:p>
    <w:p w14:paraId="5C3B8AD9" w14:textId="77777777" w:rsidR="003D6DE6" w:rsidRPr="0094427B" w:rsidRDefault="002E0541">
      <w:pPr>
        <w:numPr>
          <w:ilvl w:val="0"/>
          <w:numId w:val="35"/>
        </w:numPr>
        <w:spacing w:after="96" w:line="259" w:lineRule="auto"/>
        <w:ind w:left="426" w:right="15" w:hanging="284"/>
        <w:rPr>
          <w:rFonts w:ascii="Calibri" w:hAnsi="Calibri" w:cs="Calibri"/>
        </w:rPr>
      </w:pPr>
      <w:r w:rsidRPr="0094427B">
        <w:rPr>
          <w:rFonts w:ascii="Calibri" w:hAnsi="Calibri" w:cs="Calibri"/>
        </w:rPr>
        <w:lastRenderedPageBreak/>
        <w:t xml:space="preserve">W przypadku odstąpienia od umowy, Wykonawcę obciążają obowiązki szczegółowe:  </w:t>
      </w:r>
    </w:p>
    <w:p w14:paraId="734A864A" w14:textId="2D9C8F94" w:rsidR="003D6DE6" w:rsidRPr="0094427B" w:rsidRDefault="5111CF75">
      <w:pPr>
        <w:numPr>
          <w:ilvl w:val="1"/>
          <w:numId w:val="35"/>
        </w:numPr>
        <w:ind w:right="15" w:hanging="283"/>
        <w:rPr>
          <w:rFonts w:ascii="Calibri" w:hAnsi="Calibri" w:cs="Calibri"/>
        </w:rPr>
      </w:pPr>
      <w:r w:rsidRPr="0094427B">
        <w:rPr>
          <w:rFonts w:ascii="Calibri" w:hAnsi="Calibri" w:cs="Calibri"/>
        </w:rPr>
        <w:t xml:space="preserve">natychmiastowe wstrzymanie realizacji przedmiotu umowy poza pracami określonymi przez Zamawiającego jako konieczne do zabezpieczenia już zrealizowanych prac, </w:t>
      </w:r>
    </w:p>
    <w:p w14:paraId="0D0EAE76" w14:textId="6A3CFBF3" w:rsidR="003D6DE6" w:rsidRPr="0094427B" w:rsidRDefault="5111CF75">
      <w:pPr>
        <w:numPr>
          <w:ilvl w:val="1"/>
          <w:numId w:val="35"/>
        </w:numPr>
        <w:ind w:right="15" w:hanging="283"/>
        <w:rPr>
          <w:rFonts w:ascii="Calibri" w:hAnsi="Calibri" w:cs="Calibri"/>
        </w:rPr>
      </w:pPr>
      <w:r w:rsidRPr="0094427B">
        <w:rPr>
          <w:rFonts w:ascii="Calibri" w:hAnsi="Calibri" w:cs="Calibri"/>
        </w:rPr>
        <w:t xml:space="preserve">likwidacja własnego zaplecza budowy, usunięcia sprzętu budowlano–montażowego, uporządkowania terenu i wycofania swoich pracowników z budowy w terminie 14 dni od daty odstąpienia od umowy, oprócz osób wyznaczonych do sporządzenia inwentaryzacji robót, </w:t>
      </w:r>
    </w:p>
    <w:p w14:paraId="074795CD" w14:textId="77777777" w:rsidR="003D6DE6" w:rsidRPr="0094427B" w:rsidRDefault="002E0541">
      <w:pPr>
        <w:numPr>
          <w:ilvl w:val="1"/>
          <w:numId w:val="35"/>
        </w:numPr>
        <w:ind w:right="15" w:hanging="283"/>
        <w:rPr>
          <w:rFonts w:ascii="Calibri" w:hAnsi="Calibri" w:cs="Calibri"/>
          <w:color w:val="auto"/>
        </w:rPr>
      </w:pPr>
      <w:r w:rsidRPr="0094427B">
        <w:rPr>
          <w:rFonts w:ascii="Calibri" w:hAnsi="Calibri" w:cs="Calibri"/>
        </w:rPr>
        <w:t xml:space="preserve">protokolarne przekazanie Zamawiającemu w terminie 7 dni roboczych od daty odstąpienia od umowy, wszelkich praw, tytułów itp. dotyczących przedmiotu umowy </w:t>
      </w:r>
      <w:r w:rsidRPr="0094427B">
        <w:rPr>
          <w:rFonts w:ascii="Calibri" w:hAnsi="Calibri" w:cs="Calibri"/>
          <w:color w:val="auto"/>
        </w:rPr>
        <w:t xml:space="preserve">zgodnie ze stanem na dzień odstąpienia, </w:t>
      </w:r>
    </w:p>
    <w:p w14:paraId="604A7E09" w14:textId="77777777" w:rsidR="003D6DE6" w:rsidRPr="0094427B" w:rsidRDefault="002E0541">
      <w:pPr>
        <w:numPr>
          <w:ilvl w:val="1"/>
          <w:numId w:val="35"/>
        </w:numPr>
        <w:ind w:right="15" w:hanging="283"/>
        <w:rPr>
          <w:rFonts w:ascii="Calibri" w:hAnsi="Calibri" w:cs="Calibri"/>
          <w:color w:val="auto"/>
        </w:rPr>
      </w:pPr>
      <w:r w:rsidRPr="0094427B">
        <w:rPr>
          <w:rFonts w:ascii="Calibri" w:hAnsi="Calibri" w:cs="Calibri"/>
          <w:color w:val="auto"/>
        </w:rPr>
        <w:t xml:space="preserve">protokolarne przekazanie Zamawiającemu w terminie 14 dni roboczych od daty odstąpienia od umowy, całej dokumentacji technicznej, wszystkich rysunków, specyfikacji i innych dokumentów związanych z realizacją umowy, </w:t>
      </w:r>
    </w:p>
    <w:p w14:paraId="24D211B0" w14:textId="77777777" w:rsidR="003D6DE6" w:rsidRPr="0094427B" w:rsidRDefault="002E0541">
      <w:pPr>
        <w:numPr>
          <w:ilvl w:val="1"/>
          <w:numId w:val="35"/>
        </w:numPr>
        <w:ind w:right="15" w:hanging="283"/>
        <w:rPr>
          <w:rFonts w:ascii="Calibri" w:hAnsi="Calibri" w:cs="Calibri"/>
          <w:color w:val="auto"/>
        </w:rPr>
      </w:pPr>
      <w:r w:rsidRPr="0094427B">
        <w:rPr>
          <w:rFonts w:ascii="Calibri" w:hAnsi="Calibri" w:cs="Calibri"/>
          <w:color w:val="auto"/>
        </w:rPr>
        <w:t xml:space="preserve">sporządzenie przez Wykonawcę przy udziale Zamawiającego, w terminie do 14 dni roboczych od daty odstąpienia od umowy, szczegółowego protokołu inwentaryzacji prac wykonanych i w toku, według stanu na dzień odstąpienia, zabezpieczenia przerwanych prac w zakresie obustronnie uzgodnionym. </w:t>
      </w:r>
    </w:p>
    <w:p w14:paraId="7F887161" w14:textId="2D201400" w:rsidR="00D92BC7" w:rsidRPr="0094427B" w:rsidRDefault="00D92BC7" w:rsidP="00D92BC7">
      <w:pPr>
        <w:numPr>
          <w:ilvl w:val="0"/>
          <w:numId w:val="35"/>
        </w:numPr>
        <w:ind w:right="15"/>
        <w:rPr>
          <w:rFonts w:ascii="Calibri" w:hAnsi="Calibri" w:cs="Calibri"/>
          <w:color w:val="auto"/>
        </w:rPr>
      </w:pPr>
      <w:r w:rsidRPr="0094427B">
        <w:rPr>
          <w:rFonts w:ascii="Calibri" w:hAnsi="Calibri" w:cs="Calibri"/>
          <w:color w:val="auto"/>
        </w:rPr>
        <w:t xml:space="preserve">W każdym przypadku odstąpienia od umowy Zamawiający wedle własnego wyboru, jest uprawniony do: </w:t>
      </w:r>
    </w:p>
    <w:p w14:paraId="63B33F71" w14:textId="76426034" w:rsidR="00D92BC7" w:rsidRPr="0094427B" w:rsidRDefault="00D92BC7" w:rsidP="00D92BC7">
      <w:pPr>
        <w:ind w:left="425" w:right="15" w:firstLine="0"/>
        <w:rPr>
          <w:rFonts w:ascii="Calibri" w:hAnsi="Calibri" w:cs="Calibri"/>
          <w:color w:val="auto"/>
        </w:rPr>
      </w:pPr>
      <w:r w:rsidRPr="0094427B">
        <w:rPr>
          <w:rFonts w:ascii="Calibri" w:hAnsi="Calibri" w:cs="Calibri"/>
          <w:color w:val="auto"/>
        </w:rPr>
        <w:t>1)</w:t>
      </w:r>
      <w:r w:rsidRPr="0094427B">
        <w:rPr>
          <w:rFonts w:ascii="Calibri" w:hAnsi="Calibri" w:cs="Calibri"/>
        </w:rPr>
        <w:tab/>
      </w:r>
      <w:r w:rsidRPr="0094427B">
        <w:rPr>
          <w:rFonts w:ascii="Calibri" w:hAnsi="Calibri" w:cs="Calibri"/>
          <w:color w:val="auto"/>
        </w:rPr>
        <w:t>zatrzymania wszystkich lub niektórych elementów prac wykonanych przez Wykonawcę na podstawie umowy, za zapłatą wynagrodzenia w części odpowiadającej zakresowi wykonanych prac, po potrąceniu kwot należnych Zamawiającemu od Wykonawcy na podstawie umowy, w szczególności z tytułu kar umownych i odszkodowań</w:t>
      </w:r>
    </w:p>
    <w:p w14:paraId="7A8EE396" w14:textId="77777777" w:rsidR="003D6DE6" w:rsidRPr="0094427B" w:rsidRDefault="002E0541">
      <w:pPr>
        <w:numPr>
          <w:ilvl w:val="0"/>
          <w:numId w:val="35"/>
        </w:numPr>
        <w:ind w:left="426" w:right="15" w:hanging="284"/>
        <w:rPr>
          <w:rFonts w:ascii="Calibri" w:hAnsi="Calibri" w:cs="Calibri"/>
          <w:color w:val="auto"/>
        </w:rPr>
      </w:pPr>
      <w:r w:rsidRPr="0094427B">
        <w:rPr>
          <w:rFonts w:ascii="Calibri" w:hAnsi="Calibri" w:cs="Calibri"/>
          <w:color w:val="auto"/>
        </w:rPr>
        <w:t xml:space="preserve">Dla skuteczności oświadczenia o odstąpieniu od umowy wymaga się zachowania formy pisemnej pod rygorem nieważności. </w:t>
      </w:r>
    </w:p>
    <w:p w14:paraId="48380A1A" w14:textId="135E0E9B" w:rsidR="003D6DE6" w:rsidRPr="0094427B" w:rsidRDefault="75EE5C36" w:rsidP="4B566B43">
      <w:pPr>
        <w:numPr>
          <w:ilvl w:val="0"/>
          <w:numId w:val="35"/>
        </w:numPr>
        <w:ind w:left="426" w:right="15" w:hanging="284"/>
        <w:rPr>
          <w:rFonts w:ascii="Calibri" w:hAnsi="Calibri" w:cs="Calibri"/>
          <w:color w:val="auto"/>
        </w:rPr>
      </w:pPr>
      <w:r w:rsidRPr="0094427B">
        <w:rPr>
          <w:rFonts w:ascii="Calibri" w:hAnsi="Calibri" w:cs="Calibri"/>
          <w:color w:val="auto"/>
        </w:rPr>
        <w:t xml:space="preserve">Zamawiający jest uprawniony wypowiedzieć umowę w zakresie opisanego w § 1 ust. 2 pkt </w:t>
      </w:r>
      <w:del w:id="20" w:author="Aleksander Rynkiewicz" w:date="2025-03-12T12:16:00Z" w16du:dateUtc="2025-03-12T11:16:00Z">
        <w:r w:rsidR="00A4421D" w:rsidRPr="0094427B" w:rsidDel="00AF7783">
          <w:rPr>
            <w:rFonts w:ascii="Calibri" w:hAnsi="Calibri" w:cs="Calibri"/>
            <w:color w:val="auto"/>
          </w:rPr>
          <w:delText xml:space="preserve">2 </w:delText>
        </w:r>
      </w:del>
      <w:ins w:id="21" w:author="Aleksander Rynkiewicz" w:date="2025-03-12T12:16:00Z" w16du:dateUtc="2025-03-12T11:16:00Z">
        <w:r w:rsidR="00AF7783">
          <w:rPr>
            <w:rFonts w:ascii="Calibri" w:hAnsi="Calibri" w:cs="Calibri"/>
            <w:color w:val="auto"/>
          </w:rPr>
          <w:t>3</w:t>
        </w:r>
        <w:r w:rsidR="00AF7783" w:rsidRPr="0094427B">
          <w:rPr>
            <w:rFonts w:ascii="Calibri" w:hAnsi="Calibri" w:cs="Calibri"/>
            <w:color w:val="auto"/>
          </w:rPr>
          <w:t xml:space="preserve"> </w:t>
        </w:r>
      </w:ins>
      <w:r w:rsidRPr="0094427B">
        <w:rPr>
          <w:rFonts w:ascii="Calibri" w:hAnsi="Calibri" w:cs="Calibri"/>
          <w:color w:val="auto"/>
        </w:rPr>
        <w:t>świadczenia usług w sytuacji co najmniej dwukrotnego naliczenia Wykonawcy kar umownych na podstawie § 16 ust. 1 pkt 8-10 umowy. Wypowiedzenie opisane w zdaniu poprzedzającym może nastąpić w terminie do 180 dni od dnia zaistnienia przesłanki wypowiedzenia i następuje z zachowaniem 1-</w:t>
      </w:r>
      <w:r w:rsidR="6B2F2D1E" w:rsidRPr="0094427B">
        <w:rPr>
          <w:rFonts w:ascii="Calibri" w:hAnsi="Calibri" w:cs="Calibri"/>
          <w:color w:val="auto"/>
        </w:rPr>
        <w:t>o</w:t>
      </w:r>
      <w:r w:rsidRPr="0094427B">
        <w:rPr>
          <w:rFonts w:ascii="Calibri" w:hAnsi="Calibri" w:cs="Calibri"/>
          <w:color w:val="auto"/>
        </w:rPr>
        <w:t xml:space="preserve"> miesięcznego </w:t>
      </w:r>
      <w:r w:rsidR="7666D6E5" w:rsidRPr="0094427B">
        <w:rPr>
          <w:rFonts w:ascii="Calibri" w:hAnsi="Calibri" w:cs="Calibri"/>
          <w:color w:val="auto"/>
        </w:rPr>
        <w:t xml:space="preserve">(jeden miesiąc) </w:t>
      </w:r>
      <w:r w:rsidRPr="0094427B">
        <w:rPr>
          <w:rFonts w:ascii="Calibri" w:hAnsi="Calibri" w:cs="Calibri"/>
          <w:color w:val="auto"/>
        </w:rPr>
        <w:t>okresu wypowiedzenia ze skutkiem na koniec miesiąca kalendarzowego. Do wypowiedzenia umowy i jego skutków dla obowi</w:t>
      </w:r>
      <w:r w:rsidR="4201A86C" w:rsidRPr="0094427B">
        <w:rPr>
          <w:rFonts w:ascii="Calibri" w:hAnsi="Calibri" w:cs="Calibri"/>
          <w:color w:val="auto"/>
        </w:rPr>
        <w:t>ą</w:t>
      </w:r>
      <w:r w:rsidRPr="0094427B">
        <w:rPr>
          <w:rFonts w:ascii="Calibri" w:hAnsi="Calibri" w:cs="Calibri"/>
          <w:color w:val="auto"/>
        </w:rPr>
        <w:t xml:space="preserve">zków Stron postanowienia </w:t>
      </w:r>
      <w:r w:rsidR="10AB2A78" w:rsidRPr="0094427B">
        <w:rPr>
          <w:rFonts w:ascii="Calibri" w:hAnsi="Calibri" w:cs="Calibri"/>
          <w:color w:val="auto"/>
        </w:rPr>
        <w:t xml:space="preserve">ust. 5-7 </w:t>
      </w:r>
      <w:r w:rsidR="2A7704D4" w:rsidRPr="0094427B">
        <w:rPr>
          <w:rFonts w:ascii="Calibri" w:hAnsi="Calibri" w:cs="Calibri"/>
          <w:color w:val="auto"/>
        </w:rPr>
        <w:t xml:space="preserve">powyżej </w:t>
      </w:r>
      <w:r w:rsidR="10AB2A78" w:rsidRPr="0094427B">
        <w:rPr>
          <w:rFonts w:ascii="Calibri" w:hAnsi="Calibri" w:cs="Calibri"/>
          <w:color w:val="auto"/>
        </w:rPr>
        <w:t xml:space="preserve">stosuje się odpowiednio. </w:t>
      </w:r>
      <w:r w:rsidR="330DB792" w:rsidRPr="0094427B">
        <w:rPr>
          <w:rFonts w:ascii="Calibri" w:hAnsi="Calibri" w:cs="Calibri"/>
          <w:color w:val="auto"/>
        </w:rPr>
        <w:t>Po wypowiedzeniu umowy w</w:t>
      </w:r>
      <w:r w:rsidR="27C5B383" w:rsidRPr="0094427B">
        <w:rPr>
          <w:rFonts w:ascii="Calibri" w:hAnsi="Calibri" w:cs="Calibri"/>
          <w:color w:val="auto"/>
        </w:rPr>
        <w:t xml:space="preserve">ynagrodzenie Wykonawcy za świadczenia </w:t>
      </w:r>
      <w:proofErr w:type="gramStart"/>
      <w:r w:rsidR="27C5B383" w:rsidRPr="0094427B">
        <w:rPr>
          <w:rFonts w:ascii="Calibri" w:hAnsi="Calibri" w:cs="Calibri"/>
          <w:color w:val="auto"/>
        </w:rPr>
        <w:t>usług</w:t>
      </w:r>
      <w:proofErr w:type="gramEnd"/>
      <w:r w:rsidR="27C5B383" w:rsidRPr="0094427B">
        <w:rPr>
          <w:rFonts w:ascii="Calibri" w:hAnsi="Calibri" w:cs="Calibri"/>
          <w:color w:val="auto"/>
        </w:rPr>
        <w:t xml:space="preserve"> o których mowa § 1 ust. 2 pkt </w:t>
      </w:r>
      <w:del w:id="22" w:author="Aleksander Rynkiewicz" w:date="2025-03-12T12:16:00Z" w16du:dateUtc="2025-03-12T11:16:00Z">
        <w:r w:rsidR="00A4421D" w:rsidRPr="0094427B" w:rsidDel="00AF7783">
          <w:rPr>
            <w:rFonts w:ascii="Calibri" w:hAnsi="Calibri" w:cs="Calibri"/>
            <w:color w:val="auto"/>
          </w:rPr>
          <w:delText>2</w:delText>
        </w:r>
      </w:del>
      <w:ins w:id="23" w:author="Aleksander Rynkiewicz" w:date="2025-03-12T12:16:00Z" w16du:dateUtc="2025-03-12T11:16:00Z">
        <w:r w:rsidR="00AF7783">
          <w:rPr>
            <w:rFonts w:ascii="Calibri" w:hAnsi="Calibri" w:cs="Calibri"/>
            <w:color w:val="auto"/>
          </w:rPr>
          <w:t>3</w:t>
        </w:r>
      </w:ins>
      <w:r w:rsidR="27C5B383" w:rsidRPr="0094427B">
        <w:rPr>
          <w:rFonts w:ascii="Calibri" w:hAnsi="Calibri" w:cs="Calibri"/>
          <w:color w:val="auto"/>
        </w:rPr>
        <w:t xml:space="preserve"> </w:t>
      </w:r>
      <w:r w:rsidR="27A9CD79" w:rsidRPr="0094427B">
        <w:rPr>
          <w:rFonts w:ascii="Calibri" w:hAnsi="Calibri" w:cs="Calibri"/>
          <w:color w:val="auto"/>
        </w:rPr>
        <w:t xml:space="preserve">za </w:t>
      </w:r>
      <w:r w:rsidR="27C5B383" w:rsidRPr="0094427B">
        <w:rPr>
          <w:rFonts w:ascii="Calibri" w:hAnsi="Calibri" w:cs="Calibri"/>
          <w:color w:val="auto"/>
        </w:rPr>
        <w:t>niepełny półroczny okres</w:t>
      </w:r>
      <w:r w:rsidR="6DAE3FB0" w:rsidRPr="0094427B">
        <w:rPr>
          <w:rFonts w:ascii="Calibri" w:hAnsi="Calibri" w:cs="Calibri"/>
          <w:color w:val="auto"/>
        </w:rPr>
        <w:t xml:space="preserve"> o którym mowa</w:t>
      </w:r>
      <w:r w:rsidR="2CE4931E" w:rsidRPr="0094427B">
        <w:rPr>
          <w:rFonts w:ascii="Calibri" w:hAnsi="Calibri" w:cs="Calibri"/>
          <w:color w:val="auto"/>
        </w:rPr>
        <w:t xml:space="preserve"> §</w:t>
      </w:r>
      <w:r w:rsidR="6DAE3FB0" w:rsidRPr="0094427B">
        <w:rPr>
          <w:rFonts w:ascii="Calibri" w:hAnsi="Calibri" w:cs="Calibri"/>
          <w:color w:val="auto"/>
        </w:rPr>
        <w:t xml:space="preserve"> </w:t>
      </w:r>
      <w:r w:rsidR="71FB41B8" w:rsidRPr="0094427B">
        <w:rPr>
          <w:rFonts w:ascii="Calibri" w:hAnsi="Calibri" w:cs="Calibri"/>
          <w:color w:val="auto"/>
        </w:rPr>
        <w:t>4 ust. 3 lit. a) umowy</w:t>
      </w:r>
      <w:r w:rsidR="679FF678" w:rsidRPr="0094427B">
        <w:rPr>
          <w:rFonts w:ascii="Calibri" w:hAnsi="Calibri" w:cs="Calibri"/>
          <w:color w:val="auto"/>
        </w:rPr>
        <w:t xml:space="preserve"> zostanie rozliczone w proporcj</w:t>
      </w:r>
      <w:r w:rsidR="0972A06E" w:rsidRPr="0094427B">
        <w:rPr>
          <w:rFonts w:ascii="Calibri" w:hAnsi="Calibri" w:cs="Calibri"/>
          <w:color w:val="auto"/>
        </w:rPr>
        <w:t>i</w:t>
      </w:r>
      <w:r w:rsidR="679FF678" w:rsidRPr="0094427B">
        <w:rPr>
          <w:rFonts w:ascii="Calibri" w:hAnsi="Calibri" w:cs="Calibri"/>
          <w:color w:val="auto"/>
        </w:rPr>
        <w:t xml:space="preserve"> do okresu świadczenia usług w danym okresie półrocznym. </w:t>
      </w:r>
    </w:p>
    <w:p w14:paraId="56BDDD50" w14:textId="50A8C542" w:rsidR="003D6DE6" w:rsidRPr="0094427B" w:rsidRDefault="5111CF75">
      <w:pPr>
        <w:numPr>
          <w:ilvl w:val="0"/>
          <w:numId w:val="35"/>
        </w:numPr>
        <w:ind w:left="426" w:right="15" w:hanging="284"/>
        <w:rPr>
          <w:rFonts w:ascii="Calibri" w:hAnsi="Calibri" w:cs="Calibri"/>
        </w:rPr>
      </w:pPr>
      <w:r w:rsidRPr="0094427B">
        <w:rPr>
          <w:rFonts w:ascii="Calibri" w:hAnsi="Calibri" w:cs="Calibri"/>
          <w:color w:val="auto"/>
        </w:rPr>
        <w:t xml:space="preserve">Ustanie obowiązywania umowy, niezależnie od przyczyny i podstawy, w tym na skutek odstąpienia </w:t>
      </w:r>
      <w:r w:rsidRPr="0094427B">
        <w:rPr>
          <w:rFonts w:ascii="Calibri" w:hAnsi="Calibri" w:cs="Calibri"/>
        </w:rPr>
        <w:t xml:space="preserve">od umowy przez Zamawiającego, nie pozbawia </w:t>
      </w:r>
      <w:r w:rsidR="72D05EC3" w:rsidRPr="0094427B">
        <w:rPr>
          <w:rFonts w:ascii="Calibri" w:hAnsi="Calibri" w:cs="Calibri"/>
        </w:rPr>
        <w:t xml:space="preserve">Stron </w:t>
      </w:r>
      <w:r w:rsidRPr="0094427B">
        <w:rPr>
          <w:rFonts w:ascii="Calibri" w:hAnsi="Calibri" w:cs="Calibri"/>
        </w:rPr>
        <w:t xml:space="preserve">prawa dochodzenia kar umownych i odszkodowań przewidzianych w umowie. </w:t>
      </w:r>
    </w:p>
    <w:p w14:paraId="4F68193E" w14:textId="0E380ACF" w:rsidR="003D6DE6" w:rsidRPr="0094427B" w:rsidRDefault="002E0541" w:rsidP="00987500">
      <w:pPr>
        <w:spacing w:after="88" w:line="259" w:lineRule="auto"/>
        <w:ind w:left="142" w:firstLine="0"/>
        <w:jc w:val="left"/>
        <w:rPr>
          <w:rFonts w:ascii="Calibri" w:hAnsi="Calibri" w:cs="Calibri"/>
        </w:rPr>
      </w:pPr>
      <w:r w:rsidRPr="0094427B">
        <w:rPr>
          <w:rFonts w:ascii="Calibri" w:hAnsi="Calibri" w:cs="Calibri"/>
          <w:b/>
        </w:rPr>
        <w:t xml:space="preserve"> </w:t>
      </w:r>
    </w:p>
    <w:p w14:paraId="679D36D0" w14:textId="77777777" w:rsidR="003D6DE6" w:rsidRPr="0094427B" w:rsidRDefault="002E0541">
      <w:pPr>
        <w:spacing w:after="0" w:line="259" w:lineRule="auto"/>
        <w:ind w:left="142" w:firstLine="0"/>
        <w:jc w:val="left"/>
        <w:rPr>
          <w:rFonts w:ascii="Calibri" w:hAnsi="Calibri" w:cs="Calibri"/>
        </w:rPr>
      </w:pPr>
      <w:r w:rsidRPr="0094427B">
        <w:rPr>
          <w:rFonts w:ascii="Calibri" w:hAnsi="Calibri" w:cs="Calibri"/>
          <w:b/>
        </w:rPr>
        <w:t xml:space="preserve"> </w:t>
      </w:r>
    </w:p>
    <w:p w14:paraId="154CBADB" w14:textId="77777777" w:rsidR="003D6DE6" w:rsidRPr="0094427B" w:rsidRDefault="002E0541">
      <w:pPr>
        <w:pStyle w:val="Nagwek1"/>
        <w:ind w:left="149" w:right="26"/>
        <w:rPr>
          <w:rFonts w:ascii="Calibri" w:hAnsi="Calibri" w:cs="Calibri"/>
        </w:rPr>
      </w:pPr>
      <w:r w:rsidRPr="0094427B">
        <w:rPr>
          <w:rFonts w:ascii="Calibri" w:hAnsi="Calibri" w:cs="Calibri"/>
        </w:rPr>
        <w:t>§ 19 Zabezpieczenia należytego wykonania umowy</w:t>
      </w:r>
      <w:r w:rsidRPr="0094427B">
        <w:rPr>
          <w:rFonts w:ascii="Calibri" w:hAnsi="Calibri" w:cs="Calibri"/>
          <w:b w:val="0"/>
        </w:rPr>
        <w:t xml:space="preserve"> </w:t>
      </w:r>
    </w:p>
    <w:p w14:paraId="3BA92F9D" w14:textId="77777777" w:rsidR="003D6DE6" w:rsidRPr="0094427B" w:rsidRDefault="5111CF75">
      <w:pPr>
        <w:numPr>
          <w:ilvl w:val="0"/>
          <w:numId w:val="36"/>
        </w:numPr>
        <w:spacing w:after="118" w:line="259" w:lineRule="auto"/>
        <w:ind w:left="426" w:right="15" w:hanging="284"/>
        <w:rPr>
          <w:rFonts w:ascii="Calibri" w:hAnsi="Calibri" w:cs="Calibri"/>
        </w:rPr>
      </w:pPr>
      <w:r w:rsidRPr="0094427B">
        <w:rPr>
          <w:rFonts w:ascii="Calibri" w:hAnsi="Calibri" w:cs="Calibri"/>
        </w:rPr>
        <w:t xml:space="preserve">Wykonawca wniósł zabezpieczenie należytego wykonania umowy </w:t>
      </w:r>
      <w:r w:rsidRPr="0094427B">
        <w:rPr>
          <w:rFonts w:ascii="Calibri" w:hAnsi="Calibri" w:cs="Calibri"/>
          <w:b/>
          <w:bCs/>
        </w:rPr>
        <w:t>w formie ……</w:t>
      </w:r>
      <w:proofErr w:type="gramStart"/>
      <w:r w:rsidRPr="0094427B">
        <w:rPr>
          <w:rFonts w:ascii="Calibri" w:hAnsi="Calibri" w:cs="Calibri"/>
          <w:b/>
          <w:bCs/>
        </w:rPr>
        <w:t>…….</w:t>
      </w:r>
      <w:proofErr w:type="gramEnd"/>
      <w:r w:rsidRPr="0094427B">
        <w:rPr>
          <w:rFonts w:ascii="Calibri" w:hAnsi="Calibri" w:cs="Calibri"/>
          <w:b/>
          <w:bCs/>
        </w:rPr>
        <w:t>. w kwocie: ………</w:t>
      </w:r>
      <w:proofErr w:type="gramStart"/>
      <w:r w:rsidRPr="0094427B">
        <w:rPr>
          <w:rFonts w:ascii="Calibri" w:hAnsi="Calibri" w:cs="Calibri"/>
          <w:b/>
          <w:bCs/>
        </w:rPr>
        <w:t>…….</w:t>
      </w:r>
      <w:proofErr w:type="gramEnd"/>
      <w:r w:rsidRPr="0094427B">
        <w:rPr>
          <w:rFonts w:ascii="Calibri" w:hAnsi="Calibri" w:cs="Calibri"/>
          <w:b/>
          <w:bCs/>
        </w:rPr>
        <w:t>. PLN</w:t>
      </w:r>
      <w:r w:rsidRPr="0094427B">
        <w:rPr>
          <w:rFonts w:ascii="Calibri" w:hAnsi="Calibri" w:cs="Calibri"/>
        </w:rPr>
        <w:t xml:space="preserve">. </w:t>
      </w:r>
    </w:p>
    <w:p w14:paraId="64945B85" w14:textId="77777777" w:rsidR="003D6DE6" w:rsidRPr="0094427B" w:rsidRDefault="5111CF75">
      <w:pPr>
        <w:numPr>
          <w:ilvl w:val="0"/>
          <w:numId w:val="36"/>
        </w:numPr>
        <w:spacing w:after="98" w:line="259" w:lineRule="auto"/>
        <w:ind w:left="426" w:right="15" w:hanging="284"/>
        <w:rPr>
          <w:rFonts w:ascii="Calibri" w:hAnsi="Calibri" w:cs="Calibri"/>
        </w:rPr>
      </w:pPr>
      <w:r w:rsidRPr="0094427B">
        <w:rPr>
          <w:rFonts w:ascii="Calibri" w:hAnsi="Calibri" w:cs="Calibri"/>
        </w:rPr>
        <w:t xml:space="preserve">Zabezpieczenie zostanie zwrócone Wykonawcy: </w:t>
      </w:r>
    </w:p>
    <w:p w14:paraId="2A87F414" w14:textId="08216469" w:rsidR="003D6DE6" w:rsidRPr="0094427B" w:rsidRDefault="5111CF75">
      <w:pPr>
        <w:numPr>
          <w:ilvl w:val="1"/>
          <w:numId w:val="36"/>
        </w:numPr>
        <w:ind w:right="15" w:hanging="295"/>
        <w:rPr>
          <w:rFonts w:ascii="Calibri" w:hAnsi="Calibri" w:cs="Calibri"/>
        </w:rPr>
      </w:pPr>
      <w:r w:rsidRPr="0094427B">
        <w:rPr>
          <w:rFonts w:ascii="Calibri" w:hAnsi="Calibri" w:cs="Calibri"/>
        </w:rPr>
        <w:t xml:space="preserve">70% w terminie 30 dni od dnia podpisania protokołu odbioru końcowego, o którym mowa w § 14 ust. 2 pkt 2 lit. g), a w przypadku zgłoszenia w protokole odbioru końcowego wad nieistotnych, po protokolarnym potwierdzeniu ich usunięcia, </w:t>
      </w:r>
    </w:p>
    <w:p w14:paraId="3CAB7949" w14:textId="77777777" w:rsidR="003D6DE6" w:rsidRPr="0094427B" w:rsidRDefault="5111CF75">
      <w:pPr>
        <w:numPr>
          <w:ilvl w:val="1"/>
          <w:numId w:val="36"/>
        </w:numPr>
        <w:spacing w:after="117" w:line="259" w:lineRule="auto"/>
        <w:ind w:right="15" w:hanging="295"/>
        <w:rPr>
          <w:rFonts w:ascii="Calibri" w:hAnsi="Calibri" w:cs="Calibri"/>
        </w:rPr>
      </w:pPr>
      <w:r w:rsidRPr="0094427B">
        <w:rPr>
          <w:rFonts w:ascii="Calibri" w:hAnsi="Calibri" w:cs="Calibri"/>
        </w:rPr>
        <w:t xml:space="preserve">30% nie później niż w 15. dniu po upływie okresu rękojmi za wady.  </w:t>
      </w:r>
    </w:p>
    <w:p w14:paraId="1958AD14" w14:textId="77777777" w:rsidR="003D6DE6" w:rsidRPr="0094427B" w:rsidRDefault="002E0541">
      <w:pPr>
        <w:numPr>
          <w:ilvl w:val="0"/>
          <w:numId w:val="36"/>
        </w:numPr>
        <w:ind w:left="426" w:right="15" w:hanging="284"/>
        <w:rPr>
          <w:rFonts w:ascii="Calibri" w:hAnsi="Calibri" w:cs="Calibri"/>
        </w:rPr>
      </w:pPr>
      <w:r w:rsidRPr="0094427B">
        <w:rPr>
          <w:rFonts w:ascii="Calibri" w:hAnsi="Calibri" w:cs="Calibri"/>
        </w:rPr>
        <w:t xml:space="preserve">Z powyższych kwot zabezpieczenia, Zamawiający będzie uprawniony zaspokajać swoje roszczenia wynikające z tytułu niewykonania lub nienależytego wykonania umowy, ewentualnych odszkodowań, kar umownych, kosztów zastępczego usunięcia wad oraz kosztów zastępczego wykonania zobowiązań umownych. </w:t>
      </w:r>
    </w:p>
    <w:p w14:paraId="79F49DA5" w14:textId="77777777" w:rsidR="003D6DE6" w:rsidRPr="0094427B" w:rsidRDefault="002E0541">
      <w:pPr>
        <w:numPr>
          <w:ilvl w:val="0"/>
          <w:numId w:val="36"/>
        </w:numPr>
        <w:ind w:left="426" w:right="15" w:hanging="284"/>
        <w:rPr>
          <w:rFonts w:ascii="Calibri" w:hAnsi="Calibri" w:cs="Calibri"/>
        </w:rPr>
      </w:pPr>
      <w:r w:rsidRPr="0094427B">
        <w:rPr>
          <w:rFonts w:ascii="Calibri" w:hAnsi="Calibri" w:cs="Calibri"/>
        </w:rPr>
        <w:t xml:space="preserve">Zmiana formy zabezpieczenia jest dopuszczalna na zasadach określonych w art. 451 </w:t>
      </w:r>
      <w:proofErr w:type="spellStart"/>
      <w:r w:rsidRPr="0094427B">
        <w:rPr>
          <w:rFonts w:ascii="Calibri" w:hAnsi="Calibri" w:cs="Calibri"/>
        </w:rPr>
        <w:t>Pzp</w:t>
      </w:r>
      <w:proofErr w:type="spellEnd"/>
      <w:r w:rsidRPr="0094427B">
        <w:rPr>
          <w:rFonts w:ascii="Calibri" w:hAnsi="Calibri" w:cs="Calibri"/>
        </w:rPr>
        <w:t xml:space="preserve"> i nie wymaga zawarcia aneksu do umowy. </w:t>
      </w:r>
    </w:p>
    <w:p w14:paraId="3850CACA" w14:textId="2B58FDEF" w:rsidR="003D6DE6" w:rsidRPr="0094427B" w:rsidRDefault="5111CF75">
      <w:pPr>
        <w:numPr>
          <w:ilvl w:val="0"/>
          <w:numId w:val="36"/>
        </w:numPr>
        <w:spacing w:after="121" w:line="259" w:lineRule="auto"/>
        <w:ind w:left="426" w:right="15" w:hanging="284"/>
        <w:rPr>
          <w:rFonts w:ascii="Calibri" w:hAnsi="Calibri" w:cs="Calibri"/>
        </w:rPr>
      </w:pPr>
      <w:r w:rsidRPr="0094427B">
        <w:rPr>
          <w:rFonts w:ascii="Calibri" w:hAnsi="Calibri" w:cs="Calibri"/>
        </w:rPr>
        <w:lastRenderedPageBreak/>
        <w:t>Wykonawca zobowiązany jest dostosować terminy obowiązywania zabezpieczeń na okres rękojmi</w:t>
      </w:r>
      <w:r w:rsidR="09D271C2" w:rsidRPr="0094427B">
        <w:rPr>
          <w:rFonts w:ascii="Calibri" w:hAnsi="Calibri" w:cs="Calibri"/>
        </w:rPr>
        <w:t xml:space="preserve"> za </w:t>
      </w:r>
      <w:proofErr w:type="gramStart"/>
      <w:r w:rsidR="09D271C2" w:rsidRPr="0094427B">
        <w:rPr>
          <w:rFonts w:ascii="Calibri" w:hAnsi="Calibri" w:cs="Calibri"/>
        </w:rPr>
        <w:t>wady</w:t>
      </w:r>
      <w:r w:rsidRPr="0094427B">
        <w:rPr>
          <w:rFonts w:ascii="Calibri" w:hAnsi="Calibri" w:cs="Calibri"/>
        </w:rPr>
        <w:t>.</w:t>
      </w:r>
      <w:r w:rsidRPr="0094427B">
        <w:rPr>
          <w:rFonts w:ascii="Calibri" w:hAnsi="Calibri" w:cs="Calibri"/>
          <w:vertAlign w:val="superscript"/>
        </w:rPr>
        <w:t>*</w:t>
      </w:r>
      <w:proofErr w:type="gramEnd"/>
      <w:r w:rsidRPr="0094427B">
        <w:rPr>
          <w:rFonts w:ascii="Calibri" w:hAnsi="Calibri" w:cs="Calibri"/>
        </w:rPr>
        <w:t xml:space="preserve"> </w:t>
      </w:r>
    </w:p>
    <w:p w14:paraId="0E806700" w14:textId="313B52AE" w:rsidR="003D6DE6" w:rsidRPr="0094427B" w:rsidRDefault="5111CF75">
      <w:pPr>
        <w:numPr>
          <w:ilvl w:val="0"/>
          <w:numId w:val="36"/>
        </w:numPr>
        <w:ind w:left="426" w:right="15" w:hanging="284"/>
        <w:rPr>
          <w:rFonts w:ascii="Calibri" w:hAnsi="Calibri" w:cs="Calibri"/>
        </w:rPr>
      </w:pPr>
      <w:r w:rsidRPr="0094427B">
        <w:rPr>
          <w:rFonts w:ascii="Calibri" w:hAnsi="Calibri" w:cs="Calibri"/>
        </w:rPr>
        <w:t>Przed przesunięciem terminu wykonania zamówienia, jeżeli będzie to zgodne z przepisami prawa i umową, Wykonawca zobowiązany jest odpowiednio przesunąć terminy ważności poręczeń/gwarancji w terminie podpisania aneksu do umowy</w:t>
      </w:r>
      <w:r w:rsidRPr="0094427B">
        <w:rPr>
          <w:rFonts w:ascii="Calibri" w:hAnsi="Calibri" w:cs="Calibri"/>
          <w:vertAlign w:val="superscript"/>
        </w:rPr>
        <w:t>*</w:t>
      </w:r>
      <w:r w:rsidRPr="0094427B">
        <w:rPr>
          <w:rFonts w:ascii="Calibri" w:hAnsi="Calibri" w:cs="Calibri"/>
        </w:rPr>
        <w:t xml:space="preserve">  </w:t>
      </w:r>
    </w:p>
    <w:p w14:paraId="6EFC26A4" w14:textId="4BDFA0F2" w:rsidR="003D6DE6" w:rsidRPr="0094427B" w:rsidRDefault="5111CF75">
      <w:pPr>
        <w:numPr>
          <w:ilvl w:val="0"/>
          <w:numId w:val="36"/>
        </w:numPr>
        <w:ind w:left="426" w:right="15" w:hanging="284"/>
        <w:rPr>
          <w:rFonts w:ascii="Calibri" w:hAnsi="Calibri" w:cs="Calibri"/>
        </w:rPr>
      </w:pPr>
      <w:r w:rsidRPr="0094427B">
        <w:rPr>
          <w:rFonts w:ascii="Calibri" w:hAnsi="Calibri" w:cs="Calibri"/>
        </w:rPr>
        <w:t>Zabezpieczenie w formie wskazanej w ust. 1 Wykonawca wnosi na okres nie krótszy niż 5 lat i jednocześnie zobowiązuje się do przedłużenia zabezpieczenia lub wniesienia nowego zabezpieczenia na kolejne okresy</w:t>
      </w:r>
      <w:r w:rsidRPr="0094427B">
        <w:rPr>
          <w:rFonts w:ascii="Calibri" w:hAnsi="Calibri" w:cs="Calibri"/>
          <w:vertAlign w:val="superscript"/>
        </w:rPr>
        <w:t>**</w:t>
      </w:r>
      <w:r w:rsidRPr="0094427B">
        <w:rPr>
          <w:rFonts w:ascii="Calibri" w:hAnsi="Calibri" w:cs="Calibri"/>
        </w:rPr>
        <w:t xml:space="preserve"> </w:t>
      </w:r>
    </w:p>
    <w:p w14:paraId="5A6351E5" w14:textId="532ED956" w:rsidR="003D6DE6" w:rsidRPr="0094427B" w:rsidRDefault="5111CF75">
      <w:pPr>
        <w:numPr>
          <w:ilvl w:val="0"/>
          <w:numId w:val="36"/>
        </w:numPr>
        <w:ind w:left="426" w:right="15" w:hanging="284"/>
        <w:rPr>
          <w:rFonts w:ascii="Calibri" w:hAnsi="Calibri" w:cs="Calibri"/>
        </w:rPr>
      </w:pPr>
      <w:r w:rsidRPr="0094427B">
        <w:rPr>
          <w:rFonts w:ascii="Calibri" w:hAnsi="Calibri" w:cs="Calibri"/>
        </w:rPr>
        <w:t xml:space="preserve">W przypadku nieprzedłużenia lub niewniesienia nowego zabezpieczenia najpóźniej na 30 dni przed upływem terminu ważności dotychczasowego zabezpieczenia wniesionego w formie wskazanej w ust. 1, Zamawiający zmienia formę na zabezpieczenie w pieniądzu, poprzez wypłatę kwoty z dotychczasowego zabezpieczenia. Wypłata ta następuje nie później niż w ostatnim dniu ważności dotychczasowego </w:t>
      </w:r>
      <w:proofErr w:type="gramStart"/>
      <w:r w:rsidRPr="0094427B">
        <w:rPr>
          <w:rFonts w:ascii="Calibri" w:hAnsi="Calibri" w:cs="Calibri"/>
        </w:rPr>
        <w:t>zabezpieczenia.</w:t>
      </w:r>
      <w:r w:rsidRPr="0094427B">
        <w:rPr>
          <w:rFonts w:ascii="Calibri" w:hAnsi="Calibri" w:cs="Calibri"/>
          <w:vertAlign w:val="superscript"/>
        </w:rPr>
        <w:t>*</w:t>
      </w:r>
      <w:proofErr w:type="gramEnd"/>
      <w:r w:rsidRPr="0094427B">
        <w:rPr>
          <w:rFonts w:ascii="Calibri" w:hAnsi="Calibri" w:cs="Calibri"/>
          <w:vertAlign w:val="superscript"/>
        </w:rPr>
        <w:t>*</w:t>
      </w:r>
      <w:r w:rsidRPr="0094427B">
        <w:rPr>
          <w:rFonts w:ascii="Calibri" w:hAnsi="Calibri" w:cs="Calibri"/>
        </w:rPr>
        <w:t xml:space="preserve"> </w:t>
      </w:r>
    </w:p>
    <w:p w14:paraId="2F49A2D2" w14:textId="77777777" w:rsidR="003D6DE6" w:rsidRPr="0094427B" w:rsidRDefault="002E0541">
      <w:pPr>
        <w:spacing w:after="141" w:line="259" w:lineRule="auto"/>
        <w:ind w:left="420" w:hanging="10"/>
        <w:jc w:val="left"/>
        <w:rPr>
          <w:rFonts w:ascii="Calibri" w:hAnsi="Calibri" w:cs="Calibri"/>
        </w:rPr>
      </w:pPr>
      <w:r w:rsidRPr="0094427B">
        <w:rPr>
          <w:rFonts w:ascii="Calibri" w:hAnsi="Calibri" w:cs="Calibri"/>
          <w:i/>
          <w:sz w:val="16"/>
          <w:vertAlign w:val="superscript"/>
        </w:rPr>
        <w:t>*</w:t>
      </w:r>
      <w:r w:rsidRPr="0094427B">
        <w:rPr>
          <w:rFonts w:ascii="Calibri" w:hAnsi="Calibri" w:cs="Calibri"/>
          <w:i/>
          <w:sz w:val="16"/>
        </w:rPr>
        <w:t xml:space="preserve">zapisy będą zastosowane w przypadku wniesienia innej formy zabezpieczenia należytego wykonania umowy niż forma pieniężna </w:t>
      </w:r>
    </w:p>
    <w:p w14:paraId="36F829F5" w14:textId="53B665A7" w:rsidR="003D6DE6" w:rsidRPr="0094427B" w:rsidRDefault="002E0541">
      <w:pPr>
        <w:spacing w:after="0" w:line="397" w:lineRule="auto"/>
        <w:ind w:left="420" w:hanging="10"/>
        <w:jc w:val="left"/>
        <w:rPr>
          <w:rFonts w:ascii="Calibri" w:hAnsi="Calibri" w:cs="Calibri"/>
        </w:rPr>
      </w:pPr>
      <w:r w:rsidRPr="0094427B">
        <w:rPr>
          <w:rFonts w:ascii="Calibri" w:hAnsi="Calibri" w:cs="Calibri"/>
          <w:i/>
          <w:sz w:val="16"/>
          <w:vertAlign w:val="superscript"/>
        </w:rPr>
        <w:t>**</w:t>
      </w:r>
      <w:r w:rsidRPr="0094427B">
        <w:rPr>
          <w:rFonts w:ascii="Calibri" w:hAnsi="Calibri" w:cs="Calibri"/>
          <w:i/>
          <w:sz w:val="16"/>
        </w:rPr>
        <w:t xml:space="preserve">zapisy będą zastosowane w przypadku wniesienia zabezpieczenia w innej formie niż w pieniądzu na niepełny okres, jednak nie krótszy niż 5 lat </w:t>
      </w:r>
    </w:p>
    <w:p w14:paraId="696E6369" w14:textId="77777777" w:rsidR="003D6DE6" w:rsidRPr="0094427B" w:rsidRDefault="002E0541">
      <w:pPr>
        <w:spacing w:after="100" w:line="259" w:lineRule="auto"/>
        <w:ind w:left="186" w:firstLine="0"/>
        <w:jc w:val="center"/>
        <w:rPr>
          <w:rFonts w:ascii="Calibri" w:hAnsi="Calibri" w:cs="Calibri"/>
        </w:rPr>
      </w:pPr>
      <w:r w:rsidRPr="0094427B">
        <w:rPr>
          <w:rFonts w:ascii="Calibri" w:hAnsi="Calibri" w:cs="Calibri"/>
          <w:b/>
        </w:rPr>
        <w:t xml:space="preserve"> </w:t>
      </w:r>
    </w:p>
    <w:p w14:paraId="4AE890F4" w14:textId="77777777" w:rsidR="003D6DE6" w:rsidRPr="0094427B" w:rsidRDefault="002E0541">
      <w:pPr>
        <w:pStyle w:val="Nagwek1"/>
        <w:ind w:left="149" w:right="2"/>
        <w:rPr>
          <w:rFonts w:ascii="Calibri" w:hAnsi="Calibri" w:cs="Calibri"/>
        </w:rPr>
      </w:pPr>
      <w:r w:rsidRPr="0094427B">
        <w:rPr>
          <w:rFonts w:ascii="Calibri" w:hAnsi="Calibri" w:cs="Calibri"/>
        </w:rPr>
        <w:t xml:space="preserve">§ 20 Siła wyższa </w:t>
      </w:r>
    </w:p>
    <w:p w14:paraId="570DCA5D" w14:textId="77777777" w:rsidR="003D6DE6" w:rsidRPr="0094427B" w:rsidRDefault="002E0541">
      <w:pPr>
        <w:numPr>
          <w:ilvl w:val="0"/>
          <w:numId w:val="37"/>
        </w:numPr>
        <w:ind w:right="15"/>
        <w:rPr>
          <w:rFonts w:ascii="Calibri" w:hAnsi="Calibri" w:cs="Calibri"/>
        </w:rPr>
      </w:pPr>
      <w:r w:rsidRPr="0094427B">
        <w:rPr>
          <w:rFonts w:ascii="Calibri" w:hAnsi="Calibri" w:cs="Calibri"/>
        </w:rPr>
        <w:t xml:space="preserve">Przez określenie siła wyższa Strony umowy rozumieją wystąpienie zdarzenia o charakterze nadzwyczajnym, zewnętrznego, niemożliwego do przewidzenia i zapobieżenia, którego nie dało się uniknąć nawet przy zachowaniu należytej staranności, a które uniemożliwiają realizację zobowiązań umownych w całości lub części, w szczególności:  </w:t>
      </w:r>
    </w:p>
    <w:p w14:paraId="471936F0" w14:textId="77777777" w:rsidR="003D6DE6" w:rsidRPr="0094427B" w:rsidRDefault="002E0541">
      <w:pPr>
        <w:numPr>
          <w:ilvl w:val="1"/>
          <w:numId w:val="37"/>
        </w:numPr>
        <w:spacing w:after="97" w:line="259" w:lineRule="auto"/>
        <w:ind w:right="15" w:hanging="283"/>
        <w:rPr>
          <w:rFonts w:ascii="Calibri" w:hAnsi="Calibri" w:cs="Calibri"/>
        </w:rPr>
      </w:pPr>
      <w:r w:rsidRPr="0094427B">
        <w:rPr>
          <w:rFonts w:ascii="Calibri" w:hAnsi="Calibri" w:cs="Calibri"/>
        </w:rPr>
        <w:t xml:space="preserve">wojny (wypowiedziane lub nie) oraz inne działania zbrojne, inwazje, mobilizacje, rekwizycje lub embarga, </w:t>
      </w:r>
    </w:p>
    <w:p w14:paraId="2D5D7745" w14:textId="77777777" w:rsidR="003D6DE6" w:rsidRPr="0094427B" w:rsidRDefault="002E0541">
      <w:pPr>
        <w:numPr>
          <w:ilvl w:val="1"/>
          <w:numId w:val="37"/>
        </w:numPr>
        <w:spacing w:after="117" w:line="259" w:lineRule="auto"/>
        <w:ind w:right="15" w:hanging="283"/>
        <w:rPr>
          <w:rFonts w:ascii="Calibri" w:hAnsi="Calibri" w:cs="Calibri"/>
        </w:rPr>
      </w:pPr>
      <w:r w:rsidRPr="0094427B">
        <w:rPr>
          <w:rFonts w:ascii="Calibri" w:hAnsi="Calibri" w:cs="Calibri"/>
        </w:rPr>
        <w:t xml:space="preserve">terroryzm, rebelia, rewolucja, powstanie, przewrót wojskowy lub cywilny lub wojna domowa, </w:t>
      </w:r>
    </w:p>
    <w:p w14:paraId="75B562FC" w14:textId="5C7CE7D1" w:rsidR="003D6DE6" w:rsidRPr="0094427B" w:rsidRDefault="5111CF75">
      <w:pPr>
        <w:numPr>
          <w:ilvl w:val="1"/>
          <w:numId w:val="37"/>
        </w:numPr>
        <w:ind w:right="15" w:hanging="283"/>
        <w:rPr>
          <w:rFonts w:ascii="Calibri" w:hAnsi="Calibri" w:cs="Calibri"/>
        </w:rPr>
      </w:pPr>
      <w:r w:rsidRPr="0094427B">
        <w:rPr>
          <w:rFonts w:ascii="Calibri" w:hAnsi="Calibri" w:cs="Calibri"/>
        </w:rPr>
        <w:t xml:space="preserve">promieniowanie radioaktywne lub skażenie przez radioaktywność od paliwa jądrowego lub odpadów jądrowych, ze spalania paliwa jądrowego, radioaktywnych toksycznych materiałów wybuchowych oraz innych niebezpiecznych właściwości wszelkich wybuchowych zespołów nuklearnych składników, </w:t>
      </w:r>
    </w:p>
    <w:p w14:paraId="4AA36458" w14:textId="77777777" w:rsidR="003D6DE6" w:rsidRPr="0094427B" w:rsidRDefault="002E0541">
      <w:pPr>
        <w:numPr>
          <w:ilvl w:val="1"/>
          <w:numId w:val="37"/>
        </w:numPr>
        <w:ind w:right="15" w:hanging="283"/>
        <w:rPr>
          <w:rFonts w:ascii="Calibri" w:hAnsi="Calibri" w:cs="Calibri"/>
        </w:rPr>
      </w:pPr>
      <w:r w:rsidRPr="0094427B">
        <w:rPr>
          <w:rFonts w:ascii="Calibri" w:hAnsi="Calibri" w:cs="Calibri"/>
        </w:rPr>
        <w:t xml:space="preserve">klęski żywiołowe, takie jak trzęsienie ziemi, powódź, pożar lub inne, ogłoszone zgodnie z przepisami obowiązującymi w kraju wystąpienia klęski żywiołowej, </w:t>
      </w:r>
    </w:p>
    <w:p w14:paraId="794D551D" w14:textId="77777777" w:rsidR="003D6DE6" w:rsidRPr="0094427B" w:rsidRDefault="002E0541">
      <w:pPr>
        <w:numPr>
          <w:ilvl w:val="1"/>
          <w:numId w:val="37"/>
        </w:numPr>
        <w:ind w:right="15" w:hanging="283"/>
        <w:rPr>
          <w:rFonts w:ascii="Calibri" w:hAnsi="Calibri" w:cs="Calibri"/>
        </w:rPr>
      </w:pPr>
      <w:r w:rsidRPr="0094427B">
        <w:rPr>
          <w:rFonts w:ascii="Calibri" w:hAnsi="Calibri" w:cs="Calibri"/>
        </w:rPr>
        <w:t xml:space="preserve">epidemie, pandemie – zgodnie z przepisami obowiązującymi w kraju wystąpienia, w tym obejmującymi skutki wprowadzenia stanu epidemicznego, epidemii, pandemii. </w:t>
      </w:r>
    </w:p>
    <w:p w14:paraId="26C72EE0" w14:textId="3ED6309E" w:rsidR="003D6DE6" w:rsidRPr="0094427B" w:rsidRDefault="5111CF75">
      <w:pPr>
        <w:numPr>
          <w:ilvl w:val="0"/>
          <w:numId w:val="37"/>
        </w:numPr>
        <w:ind w:right="15"/>
        <w:rPr>
          <w:rFonts w:ascii="Calibri" w:hAnsi="Calibri" w:cs="Calibri"/>
        </w:rPr>
      </w:pPr>
      <w:r w:rsidRPr="0094427B">
        <w:rPr>
          <w:rFonts w:ascii="Calibri" w:hAnsi="Calibri" w:cs="Calibri"/>
        </w:rPr>
        <w:t xml:space="preserve">Jeżeli którakolwiek ze Stron stwierdzi, że umowa nie może być realizowana z powodu działania siły wyższej lub z powodu następstw działania siły wyższej, niezwłocznie powiadomi o tym na piśmie drugą Stronę. </w:t>
      </w:r>
    </w:p>
    <w:p w14:paraId="425E0C3C" w14:textId="77777777" w:rsidR="003D6DE6" w:rsidRPr="0094427B" w:rsidRDefault="002E0541">
      <w:pPr>
        <w:numPr>
          <w:ilvl w:val="0"/>
          <w:numId w:val="37"/>
        </w:numPr>
        <w:ind w:right="15"/>
        <w:rPr>
          <w:rFonts w:ascii="Calibri" w:hAnsi="Calibri" w:cs="Calibri"/>
        </w:rPr>
      </w:pPr>
      <w:r w:rsidRPr="0094427B">
        <w:rPr>
          <w:rFonts w:ascii="Calibri" w:hAnsi="Calibri" w:cs="Calibri"/>
        </w:rPr>
        <w:t xml:space="preserve">W przypadku wystąpienia siły wyższej lub jej następstw uniemożliwiających kontynuację wykonywania zamówienia zgodnie z umową, Strony spotkają się w celu uzgodnienia wzajemnych działań minimalizujących negatywne skutki wystąpienia siły wyższej. </w:t>
      </w:r>
    </w:p>
    <w:p w14:paraId="2D0830DD" w14:textId="3A13E242" w:rsidR="003D6DE6" w:rsidRPr="0094427B" w:rsidRDefault="5111CF75">
      <w:pPr>
        <w:numPr>
          <w:ilvl w:val="0"/>
          <w:numId w:val="37"/>
        </w:numPr>
        <w:ind w:right="15"/>
        <w:rPr>
          <w:rFonts w:ascii="Calibri" w:hAnsi="Calibri" w:cs="Calibri"/>
        </w:rPr>
      </w:pPr>
      <w:r w:rsidRPr="0094427B">
        <w:rPr>
          <w:rFonts w:ascii="Calibri" w:hAnsi="Calibri" w:cs="Calibri"/>
        </w:rPr>
        <w:t xml:space="preserve">Jeżeli czas trwania siły wyższej trwa przez okres dłuższy niż 14 dni i jeżeli nie osiągnięto w tej kwestii stosownego porozumienia, to każda ze Stron ma prawo do wypowiedzenia umowy w zakresie niewykonanej części umowy ze skutkiem natychmiastowym, bez zachowania prawa do dochodzenia odszkodowania, przy czym § 18 ust. 5 stosuje się odpowiednio. </w:t>
      </w:r>
    </w:p>
    <w:p w14:paraId="2E476AAC" w14:textId="77777777" w:rsidR="003D6DE6" w:rsidRPr="0094427B" w:rsidRDefault="002E0541">
      <w:pPr>
        <w:spacing w:after="100" w:line="259" w:lineRule="auto"/>
        <w:ind w:left="162" w:firstLine="0"/>
        <w:jc w:val="center"/>
        <w:rPr>
          <w:rFonts w:ascii="Calibri" w:hAnsi="Calibri" w:cs="Calibri"/>
        </w:rPr>
      </w:pPr>
      <w:r w:rsidRPr="0094427B">
        <w:rPr>
          <w:rFonts w:ascii="Calibri" w:hAnsi="Calibri" w:cs="Calibri"/>
          <w:b/>
        </w:rPr>
        <w:t xml:space="preserve"> </w:t>
      </w:r>
    </w:p>
    <w:p w14:paraId="04D420E7"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21 Postanowienia końcowe </w:t>
      </w:r>
    </w:p>
    <w:p w14:paraId="58FEFE48"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W sprawach nieuregulowanych umową mają zastosowanie przepisy prawa polskiego, w tym </w:t>
      </w:r>
      <w:proofErr w:type="spellStart"/>
      <w:r w:rsidRPr="0094427B">
        <w:rPr>
          <w:rFonts w:ascii="Calibri" w:hAnsi="Calibri" w:cs="Calibri"/>
        </w:rPr>
        <w:t>Pzp</w:t>
      </w:r>
      <w:proofErr w:type="spellEnd"/>
      <w:r w:rsidRPr="0094427B">
        <w:rPr>
          <w:rFonts w:ascii="Calibri" w:hAnsi="Calibri" w:cs="Calibri"/>
        </w:rPr>
        <w:t xml:space="preserve">, Kodeksu cywilnego, ustawy Prawo budowlane. </w:t>
      </w:r>
    </w:p>
    <w:p w14:paraId="496DEB1E" w14:textId="220D3CC5" w:rsidR="003D6DE6" w:rsidRPr="0094427B" w:rsidRDefault="002E0541">
      <w:pPr>
        <w:numPr>
          <w:ilvl w:val="0"/>
          <w:numId w:val="38"/>
        </w:numPr>
        <w:ind w:right="15" w:hanging="425"/>
        <w:rPr>
          <w:rFonts w:ascii="Calibri" w:hAnsi="Calibri" w:cs="Calibri"/>
        </w:rPr>
      </w:pPr>
      <w:r w:rsidRPr="0094427B">
        <w:rPr>
          <w:rFonts w:ascii="Calibri" w:hAnsi="Calibri" w:cs="Calibri"/>
        </w:rPr>
        <w:t>Korespondencję uważa się za doręczoną, jeśli została przekazana drogą elektroniczną na wskazane przez Strony adres mailowy (e-mail Wykonawcy: ………………</w:t>
      </w:r>
      <w:proofErr w:type="gramStart"/>
      <w:r w:rsidRPr="0094427B">
        <w:rPr>
          <w:rFonts w:ascii="Calibri" w:hAnsi="Calibri" w:cs="Calibri"/>
        </w:rPr>
        <w:t>…….</w:t>
      </w:r>
      <w:proofErr w:type="gramEnd"/>
      <w:r w:rsidRPr="0094427B">
        <w:rPr>
          <w:rFonts w:ascii="Calibri" w:hAnsi="Calibri" w:cs="Calibri"/>
        </w:rPr>
        <w:t>@....……., e-mail Zamawiającego: …...…………………..) lub pisemnie na adresy wskazane w komparycji umowy</w:t>
      </w:r>
      <w:r w:rsidR="474D6388" w:rsidRPr="0094427B">
        <w:rPr>
          <w:rFonts w:ascii="Calibri" w:hAnsi="Calibri" w:cs="Calibri"/>
        </w:rPr>
        <w:t>, w tym poprzez e-Doręczenia</w:t>
      </w:r>
      <w:r w:rsidRPr="0094427B">
        <w:rPr>
          <w:rFonts w:ascii="Calibri" w:hAnsi="Calibri" w:cs="Calibri"/>
        </w:rPr>
        <w:t xml:space="preserve">.  </w:t>
      </w:r>
    </w:p>
    <w:p w14:paraId="18E1CB5F" w14:textId="50F359BD" w:rsidR="003D6DE6" w:rsidRPr="0094427B" w:rsidRDefault="5111CF75">
      <w:pPr>
        <w:numPr>
          <w:ilvl w:val="0"/>
          <w:numId w:val="38"/>
        </w:numPr>
        <w:ind w:right="15" w:hanging="425"/>
        <w:rPr>
          <w:rFonts w:ascii="Calibri" w:hAnsi="Calibri" w:cs="Calibri"/>
        </w:rPr>
      </w:pPr>
      <w:r w:rsidRPr="0094427B">
        <w:rPr>
          <w:rFonts w:ascii="Calibri" w:hAnsi="Calibri" w:cs="Calibri"/>
        </w:rPr>
        <w:lastRenderedPageBreak/>
        <w:t xml:space="preserve">Przez określenie dni robocze należy rozumieć dni powszednie (od poniedziałku do piątku) z wyłączeniem dni ustawowo wolnych od pracy. </w:t>
      </w:r>
    </w:p>
    <w:p w14:paraId="2943BD73"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Językiem stosowanym podczas realizacji zamówienia jest język polski. Wszelka dokumentacja stworzona w ramach wykonania umowy i korespondencja (w tym wezwania) związana z realizacją umowy będą w języku polskim. </w:t>
      </w:r>
    </w:p>
    <w:p w14:paraId="26C7B8A0" w14:textId="22C67C2E"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Wykonawca zobowiązuje się do pisemnego zawiadamiania Zamawiającego w terminie 7 dni o wszelkich zmianach danych, w szczególności takich jak: zmiana siedziby lub stałego miejsca wykonywania działalności gospodarczej lub nazwy, zmiana osób reprezentujących, ogłoszenie upadłości Wykonawcy, wszczęcie postępowania upadłościowego wobec Wykonawcy, postawienie Wykonawcy w stan likwidacji, zawieszenie działalności Wykonawcy. </w:t>
      </w:r>
    </w:p>
    <w:p w14:paraId="57028F6A"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W razie powstania sporu na tle wykonania niniejszej umowy Strony zgodnie oświadczają, że dołożą wszelkich starań, aby spory były rozwiązywane polubownie w drodze bezpośrednich negocjacji prowadzonych w dobrej wierze. </w:t>
      </w:r>
    </w:p>
    <w:p w14:paraId="1844C5AE" w14:textId="3396C65B"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Właściwym do rozpoznania sporów wynikłych na tle realizacji niniejszej umowy jest sąd powszechny właściwy dla siedziby </w:t>
      </w:r>
      <w:r w:rsidR="61890511" w:rsidRPr="0094427B">
        <w:rPr>
          <w:rFonts w:ascii="Calibri" w:hAnsi="Calibri" w:cs="Calibri"/>
        </w:rPr>
        <w:t>Zamawiającego</w:t>
      </w:r>
      <w:r w:rsidRPr="0094427B">
        <w:rPr>
          <w:rFonts w:ascii="Calibri" w:hAnsi="Calibri" w:cs="Calibri"/>
        </w:rPr>
        <w:t xml:space="preserve">. </w:t>
      </w:r>
    </w:p>
    <w:p w14:paraId="21605478" w14:textId="3A445C23"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Wykonawca nie ma prawa cesji praw i/lub obowiązków wynikających z niniejszej umowy na rzecz osób trzecich z zastrzeżeniem ust. 9. </w:t>
      </w:r>
    </w:p>
    <w:p w14:paraId="0795322D" w14:textId="17668A64" w:rsidR="003D6DE6" w:rsidRPr="0094427B" w:rsidRDefault="5111CF75">
      <w:pPr>
        <w:numPr>
          <w:ilvl w:val="0"/>
          <w:numId w:val="38"/>
        </w:numPr>
        <w:ind w:right="15" w:hanging="425"/>
        <w:rPr>
          <w:rFonts w:ascii="Calibri" w:hAnsi="Calibri" w:cs="Calibri"/>
        </w:rPr>
      </w:pPr>
      <w:r w:rsidRPr="0094427B">
        <w:rPr>
          <w:rFonts w:ascii="Calibri" w:hAnsi="Calibri" w:cs="Calibri"/>
        </w:rPr>
        <w:t>Przelew wierzytelności Wykonawcy wynikających z niniejszej umowy wymaga dla swej ważności uprzedniej pisemnej</w:t>
      </w:r>
      <w:r w:rsidR="604DF6BA" w:rsidRPr="0094427B">
        <w:rPr>
          <w:rFonts w:ascii="Calibri" w:hAnsi="Calibri" w:cs="Calibri"/>
        </w:rPr>
        <w:t xml:space="preserve">, pod rygorem nieważności </w:t>
      </w:r>
      <w:r w:rsidRPr="0094427B">
        <w:rPr>
          <w:rFonts w:ascii="Calibri" w:hAnsi="Calibri" w:cs="Calibri"/>
        </w:rPr>
        <w:t xml:space="preserve">zgody Zamawiającego. </w:t>
      </w:r>
    </w:p>
    <w:p w14:paraId="01B28CC4"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W przypadku konieczności przetwarzania przez Wykonawcę danych osobowych, których administratorem  jest Zamawiający w związku z wykonywaniem niniejszej umowy, Wykonawca zobowiązany będzie na wniosek Zamawiającego do zawarcia umowy powierzenia przetwarzania danych osobowych w rozumieniu art. 28 rozporządzenia Parlamentu Europejskiego i Rady (UE) 2016/679 z dnia 27.04.2016 r. w sprawie </w:t>
      </w:r>
      <w:r w:rsidRPr="0094427B">
        <w:rPr>
          <w:rFonts w:ascii="Calibri" w:hAnsi="Calibri" w:cs="Calibri"/>
          <w:i/>
        </w:rPr>
        <w:t>ochrony osób fizycznych w związku  z przetwarzaniem danych osobowych i w sprawie swobodnego przepływu takich danych oraz uchylenia dyrektywy 95/46/WE (ogólne rozporządzenie o ochronie danych)</w:t>
      </w:r>
      <w:r w:rsidRPr="0094427B">
        <w:rPr>
          <w:rFonts w:ascii="Calibri" w:hAnsi="Calibri" w:cs="Calibri"/>
        </w:rPr>
        <w:t xml:space="preserve"> przed dokonaniem przetwarzania danych osobowych. </w:t>
      </w:r>
    </w:p>
    <w:p w14:paraId="15B41A36" w14:textId="2DF0E1AA" w:rsidR="0000523E" w:rsidRPr="0094427B" w:rsidRDefault="00A47A6D">
      <w:pPr>
        <w:numPr>
          <w:ilvl w:val="0"/>
          <w:numId w:val="38"/>
        </w:numPr>
        <w:ind w:right="15" w:hanging="425"/>
        <w:rPr>
          <w:rFonts w:ascii="Calibri" w:hAnsi="Calibri" w:cs="Calibri"/>
        </w:rPr>
      </w:pPr>
      <w:r w:rsidRPr="0094427B">
        <w:rPr>
          <w:rFonts w:ascii="Calibri" w:hAnsi="Calibri" w:cs="Calibri"/>
        </w:rPr>
        <w:t xml:space="preserve">Zamawiający </w:t>
      </w:r>
      <w:r w:rsidR="006F1E02" w:rsidRPr="0094427B">
        <w:rPr>
          <w:rFonts w:ascii="Calibri" w:hAnsi="Calibri" w:cs="Calibri"/>
        </w:rPr>
        <w:t>informuje o możliwości wykorzystania i przetwarzania danych w systemie Arachne i SKANER</w:t>
      </w:r>
      <w:r w:rsidR="00684E89" w:rsidRPr="0094427B">
        <w:rPr>
          <w:rFonts w:ascii="Calibri" w:hAnsi="Calibri" w:cs="Calibri"/>
        </w:rPr>
        <w:t xml:space="preserve"> w związku z zaangażowaniem Wykonawcy w realizacji Umowy objętym </w:t>
      </w:r>
      <w:r w:rsidR="00862B70" w:rsidRPr="0094427B">
        <w:rPr>
          <w:rFonts w:ascii="Calibri" w:hAnsi="Calibri" w:cs="Calibri"/>
        </w:rPr>
        <w:t xml:space="preserve">wsparciem </w:t>
      </w:r>
      <w:r w:rsidR="00030D5A" w:rsidRPr="0094427B">
        <w:rPr>
          <w:rFonts w:ascii="Calibri" w:hAnsi="Calibri" w:cs="Calibri"/>
        </w:rPr>
        <w:t xml:space="preserve">finansowym </w:t>
      </w:r>
      <w:r w:rsidR="00862B70" w:rsidRPr="0094427B">
        <w:rPr>
          <w:rFonts w:ascii="Calibri" w:hAnsi="Calibri" w:cs="Calibri"/>
        </w:rPr>
        <w:t>w ramach proje</w:t>
      </w:r>
      <w:r w:rsidR="00030D5A" w:rsidRPr="0094427B">
        <w:rPr>
          <w:rFonts w:ascii="Calibri" w:hAnsi="Calibri" w:cs="Calibri"/>
        </w:rPr>
        <w:t xml:space="preserve">ktu </w:t>
      </w:r>
      <w:r w:rsidR="00C77EB3" w:rsidRPr="0094427B">
        <w:rPr>
          <w:rFonts w:ascii="Calibri" w:hAnsi="Calibri" w:cs="Calibri"/>
        </w:rPr>
        <w:t xml:space="preserve">D2.1.1. Wsparcie inwestycji infrastrukturalnych </w:t>
      </w:r>
      <w:r w:rsidR="0033229C" w:rsidRPr="0094427B">
        <w:rPr>
          <w:rFonts w:ascii="Calibri" w:hAnsi="Calibri" w:cs="Calibri"/>
        </w:rPr>
        <w:t>obiektów dydaktycznych (</w:t>
      </w:r>
      <w:r w:rsidR="00C77EB3" w:rsidRPr="0094427B">
        <w:rPr>
          <w:rFonts w:ascii="Calibri" w:hAnsi="Calibri" w:cs="Calibri"/>
        </w:rPr>
        <w:t>https://www.gov.pl/web/zdrowie/d211-wsparcie-inwestycji-infrastrukturalnych-obiektow-dydaktycznych</w:t>
      </w:r>
      <w:r w:rsidR="0033229C" w:rsidRPr="0094427B">
        <w:rPr>
          <w:rFonts w:ascii="Calibri" w:hAnsi="Calibri" w:cs="Calibri"/>
        </w:rPr>
        <w:t>)</w:t>
      </w:r>
    </w:p>
    <w:p w14:paraId="39CEF952" w14:textId="5E2F5551"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Wykonawca nie może umieszczać reklam na terenie </w:t>
      </w:r>
      <w:r w:rsidR="00AE6EF9" w:rsidRPr="0094427B">
        <w:rPr>
          <w:rFonts w:ascii="Calibri" w:hAnsi="Calibri" w:cs="Calibri"/>
        </w:rPr>
        <w:t xml:space="preserve">w tym terenie budowy </w:t>
      </w:r>
      <w:r w:rsidRPr="0094427B">
        <w:rPr>
          <w:rFonts w:ascii="Calibri" w:hAnsi="Calibri" w:cs="Calibri"/>
        </w:rPr>
        <w:t xml:space="preserve">i obiektach </w:t>
      </w:r>
      <w:r w:rsidR="6D157B64" w:rsidRPr="0094427B">
        <w:rPr>
          <w:rFonts w:ascii="Calibri" w:hAnsi="Calibri" w:cs="Calibri"/>
        </w:rPr>
        <w:t>Zamawiającego</w:t>
      </w:r>
      <w:r w:rsidRPr="0094427B">
        <w:rPr>
          <w:rFonts w:ascii="Calibri" w:hAnsi="Calibri" w:cs="Calibri"/>
        </w:rPr>
        <w:t xml:space="preserve"> w trakcie prowadzonych robót bez </w:t>
      </w:r>
      <w:r w:rsidR="7D0B1F9E" w:rsidRPr="0094427B">
        <w:rPr>
          <w:rFonts w:ascii="Calibri" w:hAnsi="Calibri" w:cs="Calibri"/>
        </w:rPr>
        <w:t xml:space="preserve">uprzedniej, pisemnej pod rygorem nieważności </w:t>
      </w:r>
      <w:r w:rsidRPr="0094427B">
        <w:rPr>
          <w:rFonts w:ascii="Calibri" w:hAnsi="Calibri" w:cs="Calibri"/>
        </w:rPr>
        <w:t xml:space="preserve">zgody Zamawiającego. </w:t>
      </w:r>
    </w:p>
    <w:p w14:paraId="543F8885" w14:textId="77777777" w:rsidR="003D6DE6" w:rsidRPr="0094427B" w:rsidRDefault="002E0541">
      <w:pPr>
        <w:numPr>
          <w:ilvl w:val="0"/>
          <w:numId w:val="38"/>
        </w:numPr>
        <w:spacing w:after="114" w:line="259" w:lineRule="auto"/>
        <w:ind w:right="15" w:hanging="425"/>
        <w:rPr>
          <w:rFonts w:ascii="Calibri" w:hAnsi="Calibri" w:cs="Calibri"/>
        </w:rPr>
      </w:pPr>
      <w:r w:rsidRPr="0094427B">
        <w:rPr>
          <w:rFonts w:ascii="Calibri" w:hAnsi="Calibri" w:cs="Calibri"/>
        </w:rPr>
        <w:t xml:space="preserve">Umowa została sporządzona w dwóch jednobrzmiących egzemplarzach po jednym dla każdej ze Stron. </w:t>
      </w:r>
    </w:p>
    <w:p w14:paraId="24653CF8" w14:textId="77777777" w:rsidR="003D6DE6" w:rsidRPr="0094427B" w:rsidRDefault="002E0541">
      <w:pPr>
        <w:numPr>
          <w:ilvl w:val="0"/>
          <w:numId w:val="38"/>
        </w:numPr>
        <w:spacing w:after="119" w:line="259" w:lineRule="auto"/>
        <w:ind w:right="15" w:hanging="425"/>
        <w:rPr>
          <w:rFonts w:ascii="Calibri" w:hAnsi="Calibri" w:cs="Calibri"/>
        </w:rPr>
      </w:pPr>
      <w:r w:rsidRPr="0094427B">
        <w:rPr>
          <w:rFonts w:ascii="Calibri" w:hAnsi="Calibri" w:cs="Calibri"/>
        </w:rPr>
        <w:t xml:space="preserve">Załącznikami do umowy są: </w:t>
      </w:r>
    </w:p>
    <w:p w14:paraId="5AE0CA16" w14:textId="77777777" w:rsidR="003D6DE6" w:rsidRPr="0094427B" w:rsidRDefault="002E0541">
      <w:pPr>
        <w:numPr>
          <w:ilvl w:val="1"/>
          <w:numId w:val="38"/>
        </w:numPr>
        <w:spacing w:after="114" w:line="259" w:lineRule="auto"/>
        <w:ind w:right="15" w:hanging="281"/>
        <w:rPr>
          <w:rFonts w:ascii="Calibri" w:hAnsi="Calibri" w:cs="Calibri"/>
        </w:rPr>
      </w:pPr>
      <w:r w:rsidRPr="0094427B">
        <w:rPr>
          <w:rFonts w:ascii="Calibri" w:hAnsi="Calibri" w:cs="Calibri"/>
        </w:rPr>
        <w:t xml:space="preserve">oferta Wykonawcy z dnia ………………………………, </w:t>
      </w:r>
    </w:p>
    <w:p w14:paraId="7CB59F95" w14:textId="77777777" w:rsidR="003D6DE6" w:rsidRPr="0094427B" w:rsidRDefault="002E0541">
      <w:pPr>
        <w:numPr>
          <w:ilvl w:val="1"/>
          <w:numId w:val="38"/>
        </w:numPr>
        <w:spacing w:after="103" w:line="259" w:lineRule="auto"/>
        <w:ind w:right="15" w:hanging="281"/>
        <w:rPr>
          <w:rFonts w:ascii="Calibri" w:hAnsi="Calibri" w:cs="Calibri"/>
        </w:rPr>
      </w:pPr>
      <w:r w:rsidRPr="0094427B">
        <w:rPr>
          <w:rFonts w:ascii="Calibri" w:hAnsi="Calibri" w:cs="Calibri"/>
        </w:rPr>
        <w:t xml:space="preserve">miesięczne oświadczenie podwykonawcy - wzór, </w:t>
      </w:r>
    </w:p>
    <w:p w14:paraId="32DE4ABE" w14:textId="4A857251" w:rsidR="003D6DE6" w:rsidRPr="0094427B" w:rsidRDefault="002E0541" w:rsidP="00987500">
      <w:pPr>
        <w:numPr>
          <w:ilvl w:val="1"/>
          <w:numId w:val="38"/>
        </w:numPr>
        <w:spacing w:after="118" w:line="259" w:lineRule="auto"/>
        <w:ind w:right="15" w:hanging="281"/>
        <w:rPr>
          <w:rFonts w:ascii="Calibri" w:hAnsi="Calibri" w:cs="Calibri"/>
        </w:rPr>
      </w:pPr>
      <w:r w:rsidRPr="0094427B">
        <w:rPr>
          <w:rFonts w:ascii="Calibri" w:hAnsi="Calibri" w:cs="Calibri"/>
        </w:rPr>
        <w:t xml:space="preserve">końcowe oświadczenie podwykonawcy – wzór, </w:t>
      </w:r>
    </w:p>
    <w:p w14:paraId="14E62462" w14:textId="77777777" w:rsidR="003D6DE6" w:rsidRPr="0094427B" w:rsidRDefault="002E0541">
      <w:pPr>
        <w:spacing w:after="100" w:line="259" w:lineRule="auto"/>
        <w:ind w:left="569" w:right="15" w:firstLine="0"/>
        <w:rPr>
          <w:rFonts w:ascii="Calibri" w:hAnsi="Calibri" w:cs="Calibri"/>
        </w:rPr>
      </w:pPr>
      <w:r w:rsidRPr="0094427B">
        <w:rPr>
          <w:rFonts w:ascii="Calibri" w:hAnsi="Calibri" w:cs="Calibri"/>
        </w:rPr>
        <w:t xml:space="preserve">……………………………………………                                                    ……………………………………………….. </w:t>
      </w:r>
    </w:p>
    <w:p w14:paraId="5C0E7068" w14:textId="77777777" w:rsidR="003D6DE6" w:rsidRPr="0094427B" w:rsidRDefault="002E0541">
      <w:pPr>
        <w:spacing w:after="117" w:line="259" w:lineRule="auto"/>
        <w:ind w:left="337" w:right="405" w:hanging="10"/>
        <w:jc w:val="center"/>
        <w:rPr>
          <w:rFonts w:ascii="Calibri" w:hAnsi="Calibri" w:cs="Calibri"/>
        </w:rPr>
      </w:pPr>
      <w:r w:rsidRPr="0094427B">
        <w:rPr>
          <w:rFonts w:ascii="Calibri" w:hAnsi="Calibri" w:cs="Calibri"/>
        </w:rPr>
        <w:t xml:space="preserve">ZAMAWIAJĄCY                                                                                       WYKONAWCA </w:t>
      </w:r>
    </w:p>
    <w:sectPr w:rsidR="003D6DE6" w:rsidRPr="0094427B">
      <w:headerReference w:type="even" r:id="rId19"/>
      <w:headerReference w:type="default" r:id="rId20"/>
      <w:headerReference w:type="first" r:id="rId21"/>
      <w:pgSz w:w="11906" w:h="16838"/>
      <w:pgMar w:top="1138" w:right="897" w:bottom="1334" w:left="938" w:header="550" w:footer="22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BF421E" w14:textId="77777777" w:rsidR="00FB7312" w:rsidRDefault="00FB7312">
      <w:pPr>
        <w:spacing w:after="0" w:line="240" w:lineRule="auto"/>
      </w:pPr>
      <w:r>
        <w:separator/>
      </w:r>
    </w:p>
  </w:endnote>
  <w:endnote w:type="continuationSeparator" w:id="0">
    <w:p w14:paraId="6F6C1EE6" w14:textId="77777777" w:rsidR="00FB7312" w:rsidRDefault="00FB7312">
      <w:pPr>
        <w:spacing w:after="0" w:line="240" w:lineRule="auto"/>
      </w:pPr>
      <w:r>
        <w:continuationSeparator/>
      </w:r>
    </w:p>
  </w:endnote>
  <w:endnote w:type="continuationNotice" w:id="1">
    <w:p w14:paraId="369A531E" w14:textId="77777777" w:rsidR="00FB7312" w:rsidRDefault="00FB73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0995CB" w14:textId="77777777" w:rsidR="00FB7312" w:rsidRDefault="00FB7312">
      <w:pPr>
        <w:spacing w:after="0" w:line="316" w:lineRule="auto"/>
        <w:ind w:left="142" w:firstLine="0"/>
      </w:pPr>
      <w:r>
        <w:separator/>
      </w:r>
    </w:p>
  </w:footnote>
  <w:footnote w:type="continuationSeparator" w:id="0">
    <w:p w14:paraId="6CB6AB16" w14:textId="77777777" w:rsidR="00FB7312" w:rsidRDefault="00FB7312">
      <w:pPr>
        <w:spacing w:after="0" w:line="316" w:lineRule="auto"/>
        <w:ind w:left="142" w:firstLine="0"/>
      </w:pPr>
      <w:r>
        <w:continuationSeparator/>
      </w:r>
    </w:p>
  </w:footnote>
  <w:footnote w:type="continuationNotice" w:id="1">
    <w:p w14:paraId="27523628" w14:textId="77777777" w:rsidR="00FB7312" w:rsidRDefault="00FB7312">
      <w:pPr>
        <w:spacing w:after="0" w:line="240" w:lineRule="auto"/>
      </w:pPr>
    </w:p>
  </w:footnote>
  <w:footnote w:id="2">
    <w:p w14:paraId="7CAD4F47" w14:textId="77777777" w:rsidR="001309D2" w:rsidRDefault="001309D2">
      <w:pPr>
        <w:pStyle w:val="footnotedescription"/>
        <w:spacing w:line="316" w:lineRule="auto"/>
      </w:pPr>
      <w:r>
        <w:rPr>
          <w:rStyle w:val="footnotemark"/>
        </w:rPr>
        <w:footnoteRef/>
      </w:r>
      <w:r>
        <w:t xml:space="preserve"> Przykładowo: wskaźnik waloryzacyjny = 101,7%x101,5%x100,5%x100,8%x101,6%x101,8% = 108,1571%. Interpretacja wyniku: zmiana wskaźnika waloryzacyjnego w okresie poprzednich 6 miesięcy oznaczająca wzrost cen o 8,1571%.  </w:t>
      </w:r>
    </w:p>
  </w:footnote>
  <w:footnote w:id="3">
    <w:p w14:paraId="1FC759FF" w14:textId="77777777" w:rsidR="001309D2" w:rsidRDefault="001309D2">
      <w:pPr>
        <w:pStyle w:val="footnotedescription"/>
        <w:spacing w:line="279" w:lineRule="auto"/>
      </w:pPr>
      <w:r>
        <w:rPr>
          <w:rStyle w:val="footnotemark"/>
        </w:rPr>
        <w:footnoteRef/>
      </w:r>
      <w:r>
        <w:t xml:space="preserve"> Przykładowo: wartość wzrostu cen określona we wskaźniku waloryzacyjnym wynosi 8,1571%, co oznacza zmianę (podwyższenie) wynagrodzenia o 4,0786%.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9775D0" w14:textId="77777777" w:rsidR="001309D2" w:rsidRDefault="001309D2">
    <w:pPr>
      <w:spacing w:after="153" w:line="259" w:lineRule="auto"/>
      <w:ind w:left="119" w:firstLine="0"/>
      <w:jc w:val="center"/>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14DE7BDC" wp14:editId="3642614B">
              <wp:simplePos x="0" y="0"/>
              <wp:positionH relativeFrom="page">
                <wp:posOffset>667512</wp:posOffset>
              </wp:positionH>
              <wp:positionV relativeFrom="page">
                <wp:posOffset>489204</wp:posOffset>
              </wp:positionV>
              <wp:extent cx="6325871" cy="6096"/>
              <wp:effectExtent l="0" t="0" r="0" b="0"/>
              <wp:wrapSquare wrapText="bothSides"/>
              <wp:docPr id="93120" name="Group 93120"/>
              <wp:cNvGraphicFramePr/>
              <a:graphic xmlns:a="http://schemas.openxmlformats.org/drawingml/2006/main">
                <a:graphicData uri="http://schemas.microsoft.com/office/word/2010/wordprocessingGroup">
                  <wpg:wgp>
                    <wpg:cNvGrpSpPr/>
                    <wpg:grpSpPr>
                      <a:xfrm>
                        <a:off x="0" y="0"/>
                        <a:ext cx="6325871" cy="6096"/>
                        <a:chOff x="0" y="0"/>
                        <a:chExt cx="6325871" cy="6096"/>
                      </a:xfrm>
                    </wpg:grpSpPr>
                    <wps:wsp>
                      <wps:cNvPr id="93982" name="Shape 93982"/>
                      <wps:cNvSpPr/>
                      <wps:spPr>
                        <a:xfrm>
                          <a:off x="0" y="0"/>
                          <a:ext cx="6325871" cy="9144"/>
                        </a:xfrm>
                        <a:custGeom>
                          <a:avLst/>
                          <a:gdLst/>
                          <a:ahLst/>
                          <a:cxnLst/>
                          <a:rect l="0" t="0" r="0" b="0"/>
                          <a:pathLst>
                            <a:path w="6325871" h="9144">
                              <a:moveTo>
                                <a:pt x="0" y="0"/>
                              </a:moveTo>
                              <a:lnTo>
                                <a:pt x="6325871" y="0"/>
                              </a:lnTo>
                              <a:lnTo>
                                <a:pt x="632587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4F211E23">
            <v:group id="Group 93120" style="width:498.1pt;height:0.47998pt;position:absolute;mso-position-horizontal-relative:page;mso-position-horizontal:absolute;margin-left:52.56pt;mso-position-vertical-relative:page;margin-top:38.52pt;" coordsize="63258,60">
              <v:shape id="Shape 93983" style="position:absolute;width:63258;height:91;left:0;top:0;" coordsize="6325871,9144" path="m0,0l6325871,0l6325871,9144l0,9144l0,0">
                <v:stroke on="false" weight="0pt" color="#000000" opacity="0" miterlimit="10" joinstyle="miter" endcap="flat"/>
                <v:fill on="true" color="#000000"/>
              </v:shape>
              <w10:wrap type="square"/>
            </v:group>
          </w:pict>
        </mc:Fallback>
      </mc:AlternateContent>
    </w:r>
    <w:r>
      <w:rPr>
        <w:b/>
      </w:rPr>
      <w:t xml:space="preserve">Załącznik nr 4 do SWZ </w:t>
    </w:r>
    <w:r>
      <w:t xml:space="preserve">- postępowanie nr 5B10.291.1.190.2023.PC </w:t>
    </w:r>
  </w:p>
  <w:p w14:paraId="2C8F8D39" w14:textId="77777777" w:rsidR="001309D2" w:rsidRDefault="001309D2">
    <w:pPr>
      <w:spacing w:after="0" w:line="259" w:lineRule="auto"/>
      <w:ind w:left="142" w:firstLine="0"/>
      <w:jc w:val="left"/>
    </w:pPr>
    <w:r>
      <w:rPr>
        <w:rFonts w:ascii="Times New Roman" w:eastAsia="Times New Roman" w:hAnsi="Times New Roman" w:cs="Times New Roman"/>
        <w:sz w:val="20"/>
      </w:rPr>
      <w:t xml:space="preserve"> </w:t>
    </w:r>
  </w:p>
  <w:p w14:paraId="1A298379" w14:textId="77777777" w:rsidR="001309D2" w:rsidRDefault="001309D2">
    <w:pPr>
      <w:spacing w:after="0" w:line="259" w:lineRule="auto"/>
      <w:ind w:left="586" w:firstLine="0"/>
      <w:jc w:val="lef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39DF94" w14:textId="576A02A8" w:rsidR="001309D2" w:rsidRDefault="001309D2" w:rsidP="007C2F9F">
    <w:pPr>
      <w:spacing w:after="153" w:line="259" w:lineRule="auto"/>
      <w:ind w:left="118" w:firstLine="0"/>
      <w:jc w:val="right"/>
      <w:rPr>
        <w:rFonts w:ascii="Times New Roman" w:eastAsia="Times New Roman" w:hAnsi="Times New Roman" w:cs="Times New Roman"/>
        <w:sz w:val="20"/>
        <w:szCs w:val="20"/>
      </w:rPr>
    </w:pPr>
    <w:r>
      <w:rPr>
        <w:rFonts w:ascii="Calibri" w:eastAsia="Calibri" w:hAnsi="Calibri" w:cs="Calibri"/>
        <w:noProof/>
        <w:sz w:val="22"/>
      </w:rPr>
      <mc:AlternateContent>
        <mc:Choice Requires="wpg">
          <w:drawing>
            <wp:anchor distT="0" distB="0" distL="114300" distR="114300" simplePos="0" relativeHeight="251658242" behindDoc="0" locked="0" layoutInCell="1" allowOverlap="1" wp14:anchorId="06431420" wp14:editId="5667BD8E">
              <wp:simplePos x="0" y="0"/>
              <wp:positionH relativeFrom="page">
                <wp:posOffset>667512</wp:posOffset>
              </wp:positionH>
              <wp:positionV relativeFrom="page">
                <wp:posOffset>489204</wp:posOffset>
              </wp:positionV>
              <wp:extent cx="6325871" cy="6096"/>
              <wp:effectExtent l="0" t="0" r="0" b="0"/>
              <wp:wrapSquare wrapText="bothSides"/>
              <wp:docPr id="1" name="Group 92877"/>
              <wp:cNvGraphicFramePr/>
              <a:graphic xmlns:a="http://schemas.openxmlformats.org/drawingml/2006/main">
                <a:graphicData uri="http://schemas.microsoft.com/office/word/2010/wordprocessingGroup">
                  <wpg:wgp>
                    <wpg:cNvGrpSpPr/>
                    <wpg:grpSpPr>
                      <a:xfrm>
                        <a:off x="0" y="0"/>
                        <a:ext cx="6325871" cy="6096"/>
                        <a:chOff x="0" y="0"/>
                        <a:chExt cx="6325871" cy="6096"/>
                      </a:xfrm>
                    </wpg:grpSpPr>
                    <wps:wsp>
                      <wps:cNvPr id="2" name="Shape 93974"/>
                      <wps:cNvSpPr/>
                      <wps:spPr>
                        <a:xfrm>
                          <a:off x="0" y="0"/>
                          <a:ext cx="6325871" cy="9144"/>
                        </a:xfrm>
                        <a:custGeom>
                          <a:avLst/>
                          <a:gdLst/>
                          <a:ahLst/>
                          <a:cxnLst/>
                          <a:rect l="0" t="0" r="0" b="0"/>
                          <a:pathLst>
                            <a:path w="6325871" h="9144">
                              <a:moveTo>
                                <a:pt x="0" y="0"/>
                              </a:moveTo>
                              <a:lnTo>
                                <a:pt x="6325871" y="0"/>
                              </a:lnTo>
                              <a:lnTo>
                                <a:pt x="6325871" y="9144"/>
                              </a:lnTo>
                              <a:lnTo>
                                <a:pt x="0" y="9144"/>
                              </a:lnTo>
                              <a:lnTo>
                                <a:pt x="0" y="0"/>
                              </a:lnTo>
                            </a:path>
                          </a:pathLst>
                        </a:custGeom>
                        <a:solidFill>
                          <a:srgbClr val="000000"/>
                        </a:solidFill>
                        <a:ln w="0" cap="flat">
                          <a:noFill/>
                          <a:miter lim="127000"/>
                        </a:ln>
                        <a:effectLst/>
                      </wps:spPr>
                      <wps:bodyPr/>
                    </wps:wsp>
                  </wpg:wgp>
                </a:graphicData>
              </a:graphic>
            </wp:anchor>
          </w:drawing>
        </mc:Choice>
        <mc:Fallback xmlns:a="http://schemas.openxmlformats.org/drawingml/2006/main" xmlns:arto="http://schemas.microsoft.com/office/word/2006/arto">
          <w:pict w14:anchorId="137FEA91">
            <v:group id="Group 92877" style="position:absolute;margin-left:52.55pt;margin-top:38.5pt;width:498.1pt;height:.5pt;z-index:251660293;mso-position-horizontal-relative:page;mso-position-vertical-relative:page" coordsize="63258,60" o:spid="_x0000_s1026" w14:anchorId="55C49B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">
              <v:shape id="Shape 93974" style="position:absolute;width:63258;height:91;visibility:visible;mso-wrap-style:square;v-text-anchor:top" coordsize="6325871,9144" o:spid="_x0000_s1027" fillcolor="black" stroked="f" strokeweight="0" path="m,l6325871,r,9144l,91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">
                <v:stroke miterlimit="83231f" joinstyle="miter"/>
                <v:path textboxrect="0,0,6325871,9144" arrowok="t"/>
              </v:shape>
              <w10:wrap type="square" anchorx="page" anchory="page"/>
            </v:group>
          </w:pict>
        </mc:Fallback>
      </mc:AlternateContent>
    </w:r>
    <w:r w:rsidRPr="328CDD8C">
      <w:rPr>
        <w:b/>
        <w:bCs/>
      </w:rPr>
      <w:t xml:space="preserve">Załącznik nr </w:t>
    </w:r>
    <w:r>
      <w:rPr>
        <w:b/>
        <w:bCs/>
      </w:rPr>
      <w:t xml:space="preserve">4 do </w:t>
    </w:r>
    <w:r w:rsidRPr="328CDD8C">
      <w:rPr>
        <w:b/>
        <w:bCs/>
      </w:rPr>
      <w:t xml:space="preserve">SWZ </w:t>
    </w:r>
    <w:r>
      <w:t xml:space="preserve">- postępowanie nr </w:t>
    </w:r>
    <w:r w:rsidR="007C2F9F">
      <w:t>GUM2025ZP0011</w:t>
    </w:r>
    <w:r w:rsidR="009A683D">
      <w:t xml:space="preserve"> </w:t>
    </w:r>
    <w:r w:rsidR="009A683D" w:rsidRPr="009A683D">
      <w:rPr>
        <w:color w:val="FF0000"/>
      </w:rPr>
      <w:t xml:space="preserve">po zmianie zapisów z dnia 12.03.2025 r. </w:t>
    </w:r>
  </w:p>
  <w:p w14:paraId="4AB9A8C5" w14:textId="77777777" w:rsidR="001309D2" w:rsidRDefault="001309D2">
    <w:pPr>
      <w:spacing w:after="0" w:line="259" w:lineRule="auto"/>
      <w:ind w:left="142" w:firstLine="0"/>
      <w:jc w:val="left"/>
    </w:pPr>
    <w:r>
      <w:rPr>
        <w:rFonts w:ascii="Times New Roman" w:eastAsia="Times New Roman" w:hAnsi="Times New Roman" w:cs="Times New Roman"/>
        <w:sz w:val="20"/>
      </w:rPr>
      <w:t xml:space="preserve"> </w:t>
    </w:r>
  </w:p>
  <w:p w14:paraId="4F8C7D95" w14:textId="77777777" w:rsidR="001309D2" w:rsidRDefault="001309D2">
    <w:pPr>
      <w:spacing w:after="0" w:line="259" w:lineRule="auto"/>
      <w:ind w:left="586" w:firstLine="0"/>
      <w:jc w:val="lef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59144" w14:textId="77777777" w:rsidR="001309D2" w:rsidRDefault="001309D2">
    <w:pPr>
      <w:spacing w:after="153" w:line="259" w:lineRule="auto"/>
      <w:ind w:left="119" w:firstLine="0"/>
      <w:jc w:val="center"/>
    </w:pPr>
    <w:r>
      <w:rPr>
        <w:rFonts w:ascii="Calibri" w:eastAsia="Calibri" w:hAnsi="Calibri" w:cs="Calibri"/>
        <w:noProof/>
        <w:sz w:val="22"/>
      </w:rPr>
      <mc:AlternateContent>
        <mc:Choice Requires="wpg">
          <w:drawing>
            <wp:anchor distT="0" distB="0" distL="114300" distR="114300" simplePos="0" relativeHeight="251658241" behindDoc="0" locked="0" layoutInCell="1" allowOverlap="1" wp14:anchorId="49E936B3" wp14:editId="12E443FA">
              <wp:simplePos x="0" y="0"/>
              <wp:positionH relativeFrom="page">
                <wp:posOffset>667512</wp:posOffset>
              </wp:positionH>
              <wp:positionV relativeFrom="page">
                <wp:posOffset>489204</wp:posOffset>
              </wp:positionV>
              <wp:extent cx="6325871" cy="6096"/>
              <wp:effectExtent l="0" t="0" r="0" b="0"/>
              <wp:wrapSquare wrapText="bothSides"/>
              <wp:docPr id="92996" name="Group 92996"/>
              <wp:cNvGraphicFramePr/>
              <a:graphic xmlns:a="http://schemas.openxmlformats.org/drawingml/2006/main">
                <a:graphicData uri="http://schemas.microsoft.com/office/word/2010/wordprocessingGroup">
                  <wpg:wgp>
                    <wpg:cNvGrpSpPr/>
                    <wpg:grpSpPr>
                      <a:xfrm>
                        <a:off x="0" y="0"/>
                        <a:ext cx="6325871" cy="6096"/>
                        <a:chOff x="0" y="0"/>
                        <a:chExt cx="6325871" cy="6096"/>
                      </a:xfrm>
                    </wpg:grpSpPr>
                    <wps:wsp>
                      <wps:cNvPr id="93978" name="Shape 93978"/>
                      <wps:cNvSpPr/>
                      <wps:spPr>
                        <a:xfrm>
                          <a:off x="0" y="0"/>
                          <a:ext cx="6325871" cy="9144"/>
                        </a:xfrm>
                        <a:custGeom>
                          <a:avLst/>
                          <a:gdLst/>
                          <a:ahLst/>
                          <a:cxnLst/>
                          <a:rect l="0" t="0" r="0" b="0"/>
                          <a:pathLst>
                            <a:path w="6325871" h="9144">
                              <a:moveTo>
                                <a:pt x="0" y="0"/>
                              </a:moveTo>
                              <a:lnTo>
                                <a:pt x="6325871" y="0"/>
                              </a:lnTo>
                              <a:lnTo>
                                <a:pt x="632587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7855DF6A">
            <v:group id="Group 92996" style="width:498.1pt;height:0.47998pt;position:absolute;mso-position-horizontal-relative:page;mso-position-horizontal:absolute;margin-left:52.56pt;mso-position-vertical-relative:page;margin-top:38.52pt;" coordsize="63258,60">
              <v:shape id="Shape 93979" style="position:absolute;width:63258;height:91;left:0;top:0;" coordsize="6325871,9144" path="m0,0l6325871,0l6325871,9144l0,9144l0,0">
                <v:stroke on="false" weight="0pt" color="#000000" opacity="0" miterlimit="10" joinstyle="miter" endcap="flat"/>
                <v:fill on="true" color="#000000"/>
              </v:shape>
              <w10:wrap type="square"/>
            </v:group>
          </w:pict>
        </mc:Fallback>
      </mc:AlternateContent>
    </w:r>
    <w:r>
      <w:rPr>
        <w:b/>
      </w:rPr>
      <w:t xml:space="preserve">Załącznik nr 4 do SWZ </w:t>
    </w:r>
    <w:r>
      <w:t xml:space="preserve">- postępowanie nr 5B10.291.1.190.2023.PC </w:t>
    </w:r>
  </w:p>
  <w:p w14:paraId="0752B66C" w14:textId="77777777" w:rsidR="001309D2" w:rsidRDefault="001309D2">
    <w:pPr>
      <w:spacing w:after="0" w:line="259" w:lineRule="auto"/>
      <w:ind w:left="142" w:firstLine="0"/>
      <w:jc w:val="left"/>
    </w:pPr>
    <w:r>
      <w:rPr>
        <w:rFonts w:ascii="Times New Roman" w:eastAsia="Times New Roman" w:hAnsi="Times New Roman" w:cs="Times New Roman"/>
        <w:sz w:val="20"/>
      </w:rPr>
      <w:t xml:space="preserve"> </w:t>
    </w:r>
  </w:p>
  <w:p w14:paraId="0B2D031D" w14:textId="77777777" w:rsidR="001309D2" w:rsidRDefault="001309D2">
    <w:pPr>
      <w:spacing w:after="0" w:line="259" w:lineRule="auto"/>
      <w:ind w:left="586" w:firstLine="0"/>
      <w:jc w:val="lef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A215F"/>
    <w:multiLevelType w:val="hybridMultilevel"/>
    <w:tmpl w:val="3C424056"/>
    <w:lvl w:ilvl="0" w:tplc="FEF6B0A4">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4150017">
      <w:start w:val="1"/>
      <w:numFmt w:val="lowerLetter"/>
      <w:lvlText w:val="%2)"/>
      <w:lvlJc w:val="left"/>
      <w:pPr>
        <w:ind w:left="927" w:hanging="360"/>
      </w:pPr>
    </w:lvl>
    <w:lvl w:ilvl="2" w:tplc="7558445C">
      <w:start w:val="1"/>
      <w:numFmt w:val="lowerRoman"/>
      <w:lvlText w:val="%3"/>
      <w:lvlJc w:val="left"/>
      <w:pPr>
        <w:ind w:left="19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CBA8622E">
      <w:start w:val="1"/>
      <w:numFmt w:val="decimal"/>
      <w:lvlText w:val="%4"/>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0BAEBD4">
      <w:start w:val="1"/>
      <w:numFmt w:val="lowerLetter"/>
      <w:lvlText w:val="%5"/>
      <w:lvlJc w:val="left"/>
      <w:pPr>
        <w:ind w:left="3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ABAA058">
      <w:start w:val="1"/>
      <w:numFmt w:val="lowerRoman"/>
      <w:lvlText w:val="%6"/>
      <w:lvlJc w:val="left"/>
      <w:pPr>
        <w:ind w:left="406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8726B06">
      <w:start w:val="1"/>
      <w:numFmt w:val="decimal"/>
      <w:lvlText w:val="%7"/>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43E1404">
      <w:start w:val="1"/>
      <w:numFmt w:val="lowerLetter"/>
      <w:lvlText w:val="%8"/>
      <w:lvlJc w:val="left"/>
      <w:pPr>
        <w:ind w:left="55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788588">
      <w:start w:val="1"/>
      <w:numFmt w:val="lowerRoman"/>
      <w:lvlText w:val="%9"/>
      <w:lvlJc w:val="left"/>
      <w:pPr>
        <w:ind w:left="62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2FA7154"/>
    <w:multiLevelType w:val="hybridMultilevel"/>
    <w:tmpl w:val="EB84EB66"/>
    <w:lvl w:ilvl="0" w:tplc="24CE8054">
      <w:start w:val="3"/>
      <w:numFmt w:val="decimal"/>
      <w:lvlText w:val="%1)"/>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3F84E32">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256AC860">
      <w:start w:val="1"/>
      <w:numFmt w:val="lowerRoman"/>
      <w:lvlText w:val="%3"/>
      <w:lvlJc w:val="left"/>
      <w:pPr>
        <w:ind w:left="164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7083B8">
      <w:start w:val="1"/>
      <w:numFmt w:val="decimal"/>
      <w:lvlText w:val="%4"/>
      <w:lvlJc w:val="left"/>
      <w:pPr>
        <w:ind w:left="236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4246A9A">
      <w:start w:val="1"/>
      <w:numFmt w:val="lowerLetter"/>
      <w:lvlText w:val="%5"/>
      <w:lvlJc w:val="left"/>
      <w:pPr>
        <w:ind w:left="308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71AD47A">
      <w:start w:val="1"/>
      <w:numFmt w:val="lowerRoman"/>
      <w:lvlText w:val="%6"/>
      <w:lvlJc w:val="left"/>
      <w:pPr>
        <w:ind w:left="38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B1AF69A">
      <w:start w:val="1"/>
      <w:numFmt w:val="decimal"/>
      <w:lvlText w:val="%7"/>
      <w:lvlJc w:val="left"/>
      <w:pPr>
        <w:ind w:left="452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08420C64">
      <w:start w:val="1"/>
      <w:numFmt w:val="lowerLetter"/>
      <w:lvlText w:val="%8"/>
      <w:lvlJc w:val="left"/>
      <w:pPr>
        <w:ind w:left="524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4B07B8E">
      <w:start w:val="1"/>
      <w:numFmt w:val="lowerRoman"/>
      <w:lvlText w:val="%9"/>
      <w:lvlJc w:val="left"/>
      <w:pPr>
        <w:ind w:left="596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032133B8"/>
    <w:multiLevelType w:val="hybridMultilevel"/>
    <w:tmpl w:val="975E65F2"/>
    <w:lvl w:ilvl="0" w:tplc="917A73F4">
      <w:start w:val="3"/>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4E61AE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69CB1EA">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65E09FC">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12682F6">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0DCDB3C">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F82321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DE64ACE">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3B88688">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04A13E66"/>
    <w:multiLevelType w:val="hybridMultilevel"/>
    <w:tmpl w:val="30C6760A"/>
    <w:lvl w:ilvl="0" w:tplc="DD66259E">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29280B4">
      <w:start w:val="7"/>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6F07BF0">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DBE88C8">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6425692">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BA09844">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AFA0BA0">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4A44DA0">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E849CF8">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04DE72BB"/>
    <w:multiLevelType w:val="hybridMultilevel"/>
    <w:tmpl w:val="9B64BF28"/>
    <w:lvl w:ilvl="0" w:tplc="D52453A6">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4744B70">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678D3C8">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7A071DE">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972621A">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ACC7982">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62AA3A8">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4249E36">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2F82964">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15:restartNumberingAfterBreak="0">
    <w:nsid w:val="052879EA"/>
    <w:multiLevelType w:val="hybridMultilevel"/>
    <w:tmpl w:val="C1C8B21E"/>
    <w:lvl w:ilvl="0" w:tplc="B128F68A">
      <w:start w:val="1"/>
      <w:numFmt w:val="decimal"/>
      <w:lvlText w:val="%1)"/>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BA4E6DE">
      <w:start w:val="1"/>
      <w:numFmt w:val="lowerLetter"/>
      <w:lvlText w:val="%2"/>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3E8A51C">
      <w:start w:val="1"/>
      <w:numFmt w:val="lowerRoman"/>
      <w:lvlText w:val="%3"/>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BF2C81E">
      <w:start w:val="1"/>
      <w:numFmt w:val="decimal"/>
      <w:lvlText w:val="%4"/>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F023B86">
      <w:start w:val="1"/>
      <w:numFmt w:val="lowerLetter"/>
      <w:lvlText w:val="%5"/>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292FA02">
      <w:start w:val="1"/>
      <w:numFmt w:val="lowerRoman"/>
      <w:lvlText w:val="%6"/>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26C883A">
      <w:start w:val="1"/>
      <w:numFmt w:val="decimal"/>
      <w:lvlText w:val="%7"/>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36894CA">
      <w:start w:val="1"/>
      <w:numFmt w:val="lowerLetter"/>
      <w:lvlText w:val="%8"/>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E2080A6">
      <w:start w:val="1"/>
      <w:numFmt w:val="lowerRoman"/>
      <w:lvlText w:val="%9"/>
      <w:lvlJc w:val="left"/>
      <w:pPr>
        <w:ind w:left="64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0D5C236E"/>
    <w:multiLevelType w:val="hybridMultilevel"/>
    <w:tmpl w:val="B342901A"/>
    <w:lvl w:ilvl="0" w:tplc="C240842E">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D52A890">
      <w:start w:val="1"/>
      <w:numFmt w:val="decimal"/>
      <w:lvlText w:val="%2)"/>
      <w:lvlJc w:val="left"/>
      <w:pPr>
        <w:ind w:left="7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9FCD5AA">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1200278">
      <w:start w:val="1"/>
      <w:numFmt w:val="decimal"/>
      <w:lvlText w:val="%4"/>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F408308">
      <w:start w:val="1"/>
      <w:numFmt w:val="lowerLetter"/>
      <w:lvlText w:val="%5"/>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840609E">
      <w:start w:val="1"/>
      <w:numFmt w:val="lowerRoman"/>
      <w:lvlText w:val="%6"/>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EBE67A3E">
      <w:start w:val="1"/>
      <w:numFmt w:val="decimal"/>
      <w:lvlText w:val="%7"/>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480821E">
      <w:start w:val="1"/>
      <w:numFmt w:val="lowerLetter"/>
      <w:lvlText w:val="%8"/>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F865F90">
      <w:start w:val="1"/>
      <w:numFmt w:val="lowerRoman"/>
      <w:lvlText w:val="%9"/>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0D98409A"/>
    <w:multiLevelType w:val="hybridMultilevel"/>
    <w:tmpl w:val="2DAA5DE2"/>
    <w:lvl w:ilvl="0" w:tplc="16BC9512">
      <w:start w:val="4"/>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F38C058">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7C28220">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94250EC">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C228ACA">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DFDA4996">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29E6868">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450A60A">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6FC9A92">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0DE4044C"/>
    <w:multiLevelType w:val="hybridMultilevel"/>
    <w:tmpl w:val="FE7691E6"/>
    <w:lvl w:ilvl="0" w:tplc="A130342E">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E407BEC">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BB65A50">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308B99C">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5843450">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E30C7AC">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36ACD22">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C6C536E">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BA45E6A">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0FE45559"/>
    <w:multiLevelType w:val="hybridMultilevel"/>
    <w:tmpl w:val="F7E0F0E4"/>
    <w:lvl w:ilvl="0" w:tplc="F9B4057E">
      <w:start w:val="12"/>
      <w:numFmt w:val="decimal"/>
      <w:lvlText w:val="%1)"/>
      <w:lvlJc w:val="left"/>
      <w:pPr>
        <w:ind w:left="7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126BF40">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59C281C">
      <w:start w:val="1"/>
      <w:numFmt w:val="lowerRoman"/>
      <w:lvlText w:val="%3"/>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0804464">
      <w:start w:val="1"/>
      <w:numFmt w:val="decimal"/>
      <w:lvlText w:val="%4"/>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52210DC">
      <w:start w:val="1"/>
      <w:numFmt w:val="lowerLetter"/>
      <w:lvlText w:val="%5"/>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CECBC16">
      <w:start w:val="1"/>
      <w:numFmt w:val="lowerRoman"/>
      <w:lvlText w:val="%6"/>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8503A3C">
      <w:start w:val="1"/>
      <w:numFmt w:val="decimal"/>
      <w:lvlText w:val="%7"/>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C7A6350">
      <w:start w:val="1"/>
      <w:numFmt w:val="lowerLetter"/>
      <w:lvlText w:val="%8"/>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B982E42">
      <w:start w:val="1"/>
      <w:numFmt w:val="lowerRoman"/>
      <w:lvlText w:val="%9"/>
      <w:lvlJc w:val="left"/>
      <w:pPr>
        <w:ind w:left="59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0" w15:restartNumberingAfterBreak="0">
    <w:nsid w:val="20F629D3"/>
    <w:multiLevelType w:val="hybridMultilevel"/>
    <w:tmpl w:val="83D044E8"/>
    <w:lvl w:ilvl="0" w:tplc="EFCE79E8">
      <w:start w:val="2"/>
      <w:numFmt w:val="decimal"/>
      <w:lvlText w:val="%1)"/>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CEEA3DC">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7B80AD2">
      <w:start w:val="1"/>
      <w:numFmt w:val="lowerRoman"/>
      <w:lvlText w:val="%3"/>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560C456">
      <w:start w:val="1"/>
      <w:numFmt w:val="decimal"/>
      <w:lvlText w:val="%4"/>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D9E334E">
      <w:start w:val="1"/>
      <w:numFmt w:val="lowerLetter"/>
      <w:lvlText w:val="%5"/>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6F8F996">
      <w:start w:val="1"/>
      <w:numFmt w:val="lowerRoman"/>
      <w:lvlText w:val="%6"/>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70884E0">
      <w:start w:val="1"/>
      <w:numFmt w:val="decimal"/>
      <w:lvlText w:val="%7"/>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46A5EBA">
      <w:start w:val="1"/>
      <w:numFmt w:val="lowerLetter"/>
      <w:lvlText w:val="%8"/>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1C62B10">
      <w:start w:val="1"/>
      <w:numFmt w:val="lowerRoman"/>
      <w:lvlText w:val="%9"/>
      <w:lvlJc w:val="left"/>
      <w:pPr>
        <w:ind w:left="59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1" w15:restartNumberingAfterBreak="0">
    <w:nsid w:val="21B2737B"/>
    <w:multiLevelType w:val="hybridMultilevel"/>
    <w:tmpl w:val="16AC3C96"/>
    <w:lvl w:ilvl="0" w:tplc="BF7C732A">
      <w:start w:val="1"/>
      <w:numFmt w:val="lowerLetter"/>
      <w:lvlText w:val="%1)"/>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F16D9F4">
      <w:start w:val="1"/>
      <w:numFmt w:val="lowerLetter"/>
      <w:lvlText w:val="%2"/>
      <w:lvlJc w:val="left"/>
      <w:pPr>
        <w:ind w:left="147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7E84B60">
      <w:start w:val="1"/>
      <w:numFmt w:val="lowerRoman"/>
      <w:lvlText w:val="%3"/>
      <w:lvlJc w:val="left"/>
      <w:pPr>
        <w:ind w:left="21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528170E">
      <w:start w:val="1"/>
      <w:numFmt w:val="decimal"/>
      <w:lvlText w:val="%4"/>
      <w:lvlJc w:val="left"/>
      <w:pPr>
        <w:ind w:left="291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6B4991E">
      <w:start w:val="1"/>
      <w:numFmt w:val="lowerLetter"/>
      <w:lvlText w:val="%5"/>
      <w:lvlJc w:val="left"/>
      <w:pPr>
        <w:ind w:left="363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5F8B28C">
      <w:start w:val="1"/>
      <w:numFmt w:val="lowerRoman"/>
      <w:lvlText w:val="%6"/>
      <w:lvlJc w:val="left"/>
      <w:pPr>
        <w:ind w:left="435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8221984">
      <w:start w:val="1"/>
      <w:numFmt w:val="decimal"/>
      <w:lvlText w:val="%7"/>
      <w:lvlJc w:val="left"/>
      <w:pPr>
        <w:ind w:left="507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74EF2F8">
      <w:start w:val="1"/>
      <w:numFmt w:val="lowerLetter"/>
      <w:lvlText w:val="%8"/>
      <w:lvlJc w:val="left"/>
      <w:pPr>
        <w:ind w:left="57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E989976">
      <w:start w:val="1"/>
      <w:numFmt w:val="lowerRoman"/>
      <w:lvlText w:val="%9"/>
      <w:lvlJc w:val="left"/>
      <w:pPr>
        <w:ind w:left="651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2" w15:restartNumberingAfterBreak="0">
    <w:nsid w:val="22734745"/>
    <w:multiLevelType w:val="hybridMultilevel"/>
    <w:tmpl w:val="C874C744"/>
    <w:lvl w:ilvl="0" w:tplc="14683798">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9745AE2">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7482718">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4EEE5F9E">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F189B4E">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EA0E2C8">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5E2FE22">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34C931A">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0F8E754">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3" w15:restartNumberingAfterBreak="0">
    <w:nsid w:val="249C37E9"/>
    <w:multiLevelType w:val="hybridMultilevel"/>
    <w:tmpl w:val="6CEAC878"/>
    <w:lvl w:ilvl="0" w:tplc="50E85A86">
      <w:start w:val="1"/>
      <w:numFmt w:val="decimal"/>
      <w:lvlText w:val="%1)"/>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762F7A2">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0821A28">
      <w:start w:val="1"/>
      <w:numFmt w:val="lowerRoman"/>
      <w:lvlText w:val="%3"/>
      <w:lvlJc w:val="left"/>
      <w:pPr>
        <w:ind w:left="17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506E424">
      <w:start w:val="1"/>
      <w:numFmt w:val="decimal"/>
      <w:lvlText w:val="%4"/>
      <w:lvlJc w:val="left"/>
      <w:pPr>
        <w:ind w:left="25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F787864">
      <w:start w:val="1"/>
      <w:numFmt w:val="lowerLetter"/>
      <w:lvlText w:val="%5"/>
      <w:lvlJc w:val="left"/>
      <w:pPr>
        <w:ind w:left="32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91ED246">
      <w:start w:val="1"/>
      <w:numFmt w:val="lowerRoman"/>
      <w:lvlText w:val="%6"/>
      <w:lvlJc w:val="left"/>
      <w:pPr>
        <w:ind w:left="39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65C1272">
      <w:start w:val="1"/>
      <w:numFmt w:val="decimal"/>
      <w:lvlText w:val="%7"/>
      <w:lvlJc w:val="left"/>
      <w:pPr>
        <w:ind w:left="46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CAE3150">
      <w:start w:val="1"/>
      <w:numFmt w:val="lowerLetter"/>
      <w:lvlText w:val="%8"/>
      <w:lvlJc w:val="left"/>
      <w:pPr>
        <w:ind w:left="53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6C0843E">
      <w:start w:val="1"/>
      <w:numFmt w:val="lowerRoman"/>
      <w:lvlText w:val="%9"/>
      <w:lvlJc w:val="left"/>
      <w:pPr>
        <w:ind w:left="61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 w15:restartNumberingAfterBreak="0">
    <w:nsid w:val="264D1F0F"/>
    <w:multiLevelType w:val="hybridMultilevel"/>
    <w:tmpl w:val="7D604324"/>
    <w:lvl w:ilvl="0" w:tplc="45DA31DE">
      <w:start w:val="5"/>
      <w:numFmt w:val="decimal"/>
      <w:lvlText w:val="%1)"/>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FDE007E">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3785E38">
      <w:start w:val="1"/>
      <w:numFmt w:val="lowerRoman"/>
      <w:lvlText w:val="%3"/>
      <w:lvlJc w:val="left"/>
      <w:pPr>
        <w:ind w:left="13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7A6ACC8">
      <w:start w:val="1"/>
      <w:numFmt w:val="decimal"/>
      <w:lvlText w:val="%4"/>
      <w:lvlJc w:val="left"/>
      <w:pPr>
        <w:ind w:left="20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83CD7F8">
      <w:start w:val="1"/>
      <w:numFmt w:val="lowerLetter"/>
      <w:lvlText w:val="%5"/>
      <w:lvlJc w:val="left"/>
      <w:pPr>
        <w:ind w:left="28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FD6A9BE">
      <w:start w:val="1"/>
      <w:numFmt w:val="lowerRoman"/>
      <w:lvlText w:val="%6"/>
      <w:lvlJc w:val="left"/>
      <w:pPr>
        <w:ind w:left="35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509CF904">
      <w:start w:val="1"/>
      <w:numFmt w:val="decimal"/>
      <w:lvlText w:val="%7"/>
      <w:lvlJc w:val="left"/>
      <w:pPr>
        <w:ind w:left="42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FD4CA70">
      <w:start w:val="1"/>
      <w:numFmt w:val="lowerLetter"/>
      <w:lvlText w:val="%8"/>
      <w:lvlJc w:val="left"/>
      <w:pPr>
        <w:ind w:left="49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9628870">
      <w:start w:val="1"/>
      <w:numFmt w:val="lowerRoman"/>
      <w:lvlText w:val="%9"/>
      <w:lvlJc w:val="left"/>
      <w:pPr>
        <w:ind w:left="56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26AE2059"/>
    <w:multiLevelType w:val="hybridMultilevel"/>
    <w:tmpl w:val="50D67AE0"/>
    <w:lvl w:ilvl="0" w:tplc="835E4296">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A16CFF0">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C7205D2">
      <w:start w:val="1"/>
      <w:numFmt w:val="lowerRoman"/>
      <w:lvlText w:val="%3"/>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F6A5D4A">
      <w:start w:val="1"/>
      <w:numFmt w:val="decimal"/>
      <w:lvlText w:val="%4"/>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D08D872">
      <w:start w:val="1"/>
      <w:numFmt w:val="lowerLetter"/>
      <w:lvlText w:val="%5"/>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07649AA">
      <w:start w:val="1"/>
      <w:numFmt w:val="lowerRoman"/>
      <w:lvlText w:val="%6"/>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3B4527A">
      <w:start w:val="1"/>
      <w:numFmt w:val="decimal"/>
      <w:lvlText w:val="%7"/>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940974A">
      <w:start w:val="1"/>
      <w:numFmt w:val="lowerLetter"/>
      <w:lvlText w:val="%8"/>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014616C">
      <w:start w:val="1"/>
      <w:numFmt w:val="lowerRoman"/>
      <w:lvlText w:val="%9"/>
      <w:lvlJc w:val="left"/>
      <w:pPr>
        <w:ind w:left="59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299B62C1"/>
    <w:multiLevelType w:val="hybridMultilevel"/>
    <w:tmpl w:val="0F021540"/>
    <w:lvl w:ilvl="0" w:tplc="B16ADD08">
      <w:start w:val="24"/>
      <w:numFmt w:val="decimal"/>
      <w:lvlText w:val="%1)"/>
      <w:lvlJc w:val="left"/>
      <w:pPr>
        <w:ind w:left="7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7D8A5A4">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4C0BD50">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427AB726">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212DACA">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2240D0E">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5E4E91A">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2300192">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8AA3852">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 w15:restartNumberingAfterBreak="0">
    <w:nsid w:val="2AE3024B"/>
    <w:multiLevelType w:val="hybridMultilevel"/>
    <w:tmpl w:val="59BE6AF6"/>
    <w:lvl w:ilvl="0" w:tplc="CD56126C">
      <w:start w:val="1"/>
      <w:numFmt w:val="decimal"/>
      <w:lvlText w:val="%1."/>
      <w:lvlJc w:val="left"/>
      <w:pPr>
        <w:ind w:left="1020" w:hanging="360"/>
      </w:pPr>
    </w:lvl>
    <w:lvl w:ilvl="1" w:tplc="338CDD40">
      <w:start w:val="1"/>
      <w:numFmt w:val="decimal"/>
      <w:lvlText w:val="%2."/>
      <w:lvlJc w:val="left"/>
      <w:pPr>
        <w:ind w:left="1020" w:hanging="360"/>
      </w:pPr>
    </w:lvl>
    <w:lvl w:ilvl="2" w:tplc="91C6CB4E">
      <w:start w:val="1"/>
      <w:numFmt w:val="decimal"/>
      <w:lvlText w:val="%3."/>
      <w:lvlJc w:val="left"/>
      <w:pPr>
        <w:ind w:left="1020" w:hanging="360"/>
      </w:pPr>
    </w:lvl>
    <w:lvl w:ilvl="3" w:tplc="040C8452">
      <w:start w:val="1"/>
      <w:numFmt w:val="decimal"/>
      <w:lvlText w:val="%4."/>
      <w:lvlJc w:val="left"/>
      <w:pPr>
        <w:ind w:left="1020" w:hanging="360"/>
      </w:pPr>
    </w:lvl>
    <w:lvl w:ilvl="4" w:tplc="B6D6E792">
      <w:start w:val="1"/>
      <w:numFmt w:val="decimal"/>
      <w:lvlText w:val="%5."/>
      <w:lvlJc w:val="left"/>
      <w:pPr>
        <w:ind w:left="1020" w:hanging="360"/>
      </w:pPr>
    </w:lvl>
    <w:lvl w:ilvl="5" w:tplc="907C721A">
      <w:start w:val="1"/>
      <w:numFmt w:val="decimal"/>
      <w:lvlText w:val="%6."/>
      <w:lvlJc w:val="left"/>
      <w:pPr>
        <w:ind w:left="1020" w:hanging="360"/>
      </w:pPr>
    </w:lvl>
    <w:lvl w:ilvl="6" w:tplc="D3FAA238">
      <w:start w:val="1"/>
      <w:numFmt w:val="decimal"/>
      <w:lvlText w:val="%7."/>
      <w:lvlJc w:val="left"/>
      <w:pPr>
        <w:ind w:left="1020" w:hanging="360"/>
      </w:pPr>
    </w:lvl>
    <w:lvl w:ilvl="7" w:tplc="AAE0C032">
      <w:start w:val="1"/>
      <w:numFmt w:val="decimal"/>
      <w:lvlText w:val="%8."/>
      <w:lvlJc w:val="left"/>
      <w:pPr>
        <w:ind w:left="1020" w:hanging="360"/>
      </w:pPr>
    </w:lvl>
    <w:lvl w:ilvl="8" w:tplc="D3F6345C">
      <w:start w:val="1"/>
      <w:numFmt w:val="decimal"/>
      <w:lvlText w:val="%9."/>
      <w:lvlJc w:val="left"/>
      <w:pPr>
        <w:ind w:left="1020" w:hanging="360"/>
      </w:pPr>
    </w:lvl>
  </w:abstractNum>
  <w:abstractNum w:abstractNumId="18" w15:restartNumberingAfterBreak="0">
    <w:nsid w:val="385E3677"/>
    <w:multiLevelType w:val="hybridMultilevel"/>
    <w:tmpl w:val="59AEE3AC"/>
    <w:lvl w:ilvl="0" w:tplc="F73C631C">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5B0C940">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6CCBEA4">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95A29A0">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4262292">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1BADC30">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C705ED6">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8684F88">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18EB30">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9" w15:restartNumberingAfterBreak="0">
    <w:nsid w:val="3D7A3634"/>
    <w:multiLevelType w:val="hybridMultilevel"/>
    <w:tmpl w:val="EDC2EC7A"/>
    <w:lvl w:ilvl="0" w:tplc="1364455E">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006ACE0">
      <w:start w:val="1"/>
      <w:numFmt w:val="decimal"/>
      <w:lvlText w:val="%2)"/>
      <w:lvlJc w:val="left"/>
      <w:pPr>
        <w:ind w:left="693"/>
      </w:pPr>
      <w:rPr>
        <w:rFonts w:ascii="Arial" w:eastAsia="Arial" w:hAnsi="Arial" w:cs="Arial"/>
        <w:b w:val="0"/>
        <w:i w:val="0"/>
        <w:strike w:val="0"/>
        <w:dstrike w:val="0"/>
        <w:color w:val="FF0000"/>
        <w:sz w:val="18"/>
        <w:szCs w:val="18"/>
        <w:u w:val="none" w:color="000000"/>
        <w:bdr w:val="none" w:sz="0" w:space="0" w:color="auto"/>
        <w:shd w:val="clear" w:color="auto" w:fill="auto"/>
        <w:vertAlign w:val="baseline"/>
      </w:rPr>
    </w:lvl>
    <w:lvl w:ilvl="2" w:tplc="585659E8">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EE2F06">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E48D0C2">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DA2C3AE">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56A80A8">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5464FB6">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B0A747A">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0" w15:restartNumberingAfterBreak="0">
    <w:nsid w:val="3E544BDD"/>
    <w:multiLevelType w:val="hybridMultilevel"/>
    <w:tmpl w:val="9A4E39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1B507E8"/>
    <w:multiLevelType w:val="hybridMultilevel"/>
    <w:tmpl w:val="E15E4FE2"/>
    <w:lvl w:ilvl="0" w:tplc="FB6644EC">
      <w:start w:val="2"/>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59A00CE">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6B43708">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FFC4224">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B145F7A">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9468CF8">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E2006D0">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DE6FB4C">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165AD7A0">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2" w15:restartNumberingAfterBreak="0">
    <w:nsid w:val="41D1359C"/>
    <w:multiLevelType w:val="hybridMultilevel"/>
    <w:tmpl w:val="AC468DA2"/>
    <w:lvl w:ilvl="0" w:tplc="22EC0E48">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BFA3666">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6347BB0">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DACC104">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80EF278">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D7E5216">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E16A280">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CBE079E">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7666D7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3" w15:restartNumberingAfterBreak="0">
    <w:nsid w:val="462255F8"/>
    <w:multiLevelType w:val="hybridMultilevel"/>
    <w:tmpl w:val="991A0066"/>
    <w:lvl w:ilvl="0" w:tplc="BEDEECA4">
      <w:start w:val="1"/>
      <w:numFmt w:val="decimal"/>
      <w:lvlText w:val="%1."/>
      <w:lvlJc w:val="left"/>
      <w:pPr>
        <w:ind w:left="6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47266F4">
      <w:start w:val="1"/>
      <w:numFmt w:val="decimal"/>
      <w:lvlText w:val="%2)"/>
      <w:lvlJc w:val="left"/>
      <w:pPr>
        <w:ind w:left="113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5C4F612">
      <w:start w:val="1"/>
      <w:numFmt w:val="lowerLetter"/>
      <w:lvlText w:val="%3)"/>
      <w:lvlJc w:val="left"/>
      <w:pPr>
        <w:ind w:left="12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77CA8F4">
      <w:start w:val="1"/>
      <w:numFmt w:val="decimal"/>
      <w:lvlText w:val="%4"/>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11C822C">
      <w:start w:val="1"/>
      <w:numFmt w:val="lowerLetter"/>
      <w:lvlText w:val="%5"/>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80C15D0">
      <w:start w:val="1"/>
      <w:numFmt w:val="lowerRoman"/>
      <w:lvlText w:val="%6"/>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3F0DCE8">
      <w:start w:val="1"/>
      <w:numFmt w:val="decimal"/>
      <w:lvlText w:val="%7"/>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A7475B2">
      <w:start w:val="1"/>
      <w:numFmt w:val="lowerLetter"/>
      <w:lvlText w:val="%8"/>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248760">
      <w:start w:val="1"/>
      <w:numFmt w:val="lowerRoman"/>
      <w:lvlText w:val="%9"/>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4" w15:restartNumberingAfterBreak="0">
    <w:nsid w:val="46475A2A"/>
    <w:multiLevelType w:val="hybridMultilevel"/>
    <w:tmpl w:val="8E88972E"/>
    <w:lvl w:ilvl="0" w:tplc="460EECC0">
      <w:start w:val="1"/>
      <w:numFmt w:val="lowerLetter"/>
      <w:lvlText w:val="%1)"/>
      <w:lvlJc w:val="left"/>
      <w:pPr>
        <w:ind w:left="10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236948C">
      <w:start w:val="1"/>
      <w:numFmt w:val="lowerLetter"/>
      <w:lvlText w:val="%2"/>
      <w:lvlJc w:val="left"/>
      <w:pPr>
        <w:ind w:left="17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BFE092A">
      <w:start w:val="1"/>
      <w:numFmt w:val="lowerRoman"/>
      <w:lvlText w:val="%3"/>
      <w:lvlJc w:val="left"/>
      <w:pPr>
        <w:ind w:left="24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4A85580">
      <w:start w:val="1"/>
      <w:numFmt w:val="decimal"/>
      <w:lvlText w:val="%4"/>
      <w:lvlJc w:val="left"/>
      <w:pPr>
        <w:ind w:left="31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086E516">
      <w:start w:val="1"/>
      <w:numFmt w:val="lowerLetter"/>
      <w:lvlText w:val="%5"/>
      <w:lvlJc w:val="left"/>
      <w:pPr>
        <w:ind w:left="39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162D5A4">
      <w:start w:val="1"/>
      <w:numFmt w:val="lowerRoman"/>
      <w:lvlText w:val="%6"/>
      <w:lvlJc w:val="left"/>
      <w:pPr>
        <w:ind w:left="46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CE03AEA">
      <w:start w:val="1"/>
      <w:numFmt w:val="decimal"/>
      <w:lvlText w:val="%7"/>
      <w:lvlJc w:val="left"/>
      <w:pPr>
        <w:ind w:left="53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CCCE1B4">
      <w:start w:val="1"/>
      <w:numFmt w:val="lowerLetter"/>
      <w:lvlText w:val="%8"/>
      <w:lvlJc w:val="left"/>
      <w:pPr>
        <w:ind w:left="60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2D8262C">
      <w:start w:val="1"/>
      <w:numFmt w:val="lowerRoman"/>
      <w:lvlText w:val="%9"/>
      <w:lvlJc w:val="left"/>
      <w:pPr>
        <w:ind w:left="67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46E867C1"/>
    <w:multiLevelType w:val="hybridMultilevel"/>
    <w:tmpl w:val="272C4D9C"/>
    <w:lvl w:ilvl="0" w:tplc="D0A2588C">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4F402AE">
      <w:start w:val="1"/>
      <w:numFmt w:val="lowerLetter"/>
      <w:lvlText w:val="%2"/>
      <w:lvlJc w:val="left"/>
      <w:pPr>
        <w:ind w:left="11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5289472">
      <w:start w:val="1"/>
      <w:numFmt w:val="lowerRoman"/>
      <w:lvlText w:val="%3"/>
      <w:lvlJc w:val="left"/>
      <w:pPr>
        <w:ind w:left="187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1905CAE">
      <w:start w:val="1"/>
      <w:numFmt w:val="decimal"/>
      <w:lvlText w:val="%4"/>
      <w:lvlJc w:val="left"/>
      <w:pPr>
        <w:ind w:left="259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D3AA110">
      <w:start w:val="1"/>
      <w:numFmt w:val="lowerLetter"/>
      <w:lvlText w:val="%5"/>
      <w:lvlJc w:val="left"/>
      <w:pPr>
        <w:ind w:left="331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96848FC">
      <w:start w:val="1"/>
      <w:numFmt w:val="lowerRoman"/>
      <w:lvlText w:val="%6"/>
      <w:lvlJc w:val="left"/>
      <w:pPr>
        <w:ind w:left="403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4422712">
      <w:start w:val="1"/>
      <w:numFmt w:val="decimal"/>
      <w:lvlText w:val="%7"/>
      <w:lvlJc w:val="left"/>
      <w:pPr>
        <w:ind w:left="47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CA4981A">
      <w:start w:val="1"/>
      <w:numFmt w:val="lowerLetter"/>
      <w:lvlText w:val="%8"/>
      <w:lvlJc w:val="left"/>
      <w:pPr>
        <w:ind w:left="547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50199E">
      <w:start w:val="1"/>
      <w:numFmt w:val="lowerRoman"/>
      <w:lvlText w:val="%9"/>
      <w:lvlJc w:val="left"/>
      <w:pPr>
        <w:ind w:left="619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6" w15:restartNumberingAfterBreak="0">
    <w:nsid w:val="4D447D12"/>
    <w:multiLevelType w:val="hybridMultilevel"/>
    <w:tmpl w:val="FD10E118"/>
    <w:lvl w:ilvl="0" w:tplc="D93AFD9C">
      <w:start w:val="2"/>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14449FA">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3121B6A">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06660CE">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50C4644">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A44B5AC">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9CCED96">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B9E5282">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D19E504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7" w15:restartNumberingAfterBreak="0">
    <w:nsid w:val="4EEA353F"/>
    <w:multiLevelType w:val="hybridMultilevel"/>
    <w:tmpl w:val="C254941C"/>
    <w:lvl w:ilvl="0" w:tplc="7C1E1AB0">
      <w:start w:val="2"/>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87273AE">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3A4A1C2">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5D21290">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376ACE8">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1D4B1A6">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14E8906">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DB20D46">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EB8E12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8" w15:restartNumberingAfterBreak="0">
    <w:nsid w:val="4EEE4B66"/>
    <w:multiLevelType w:val="hybridMultilevel"/>
    <w:tmpl w:val="B44AED32"/>
    <w:lvl w:ilvl="0" w:tplc="5250369E">
      <w:start w:val="1"/>
      <w:numFmt w:val="lowerLetter"/>
      <w:lvlText w:val="%1)"/>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772E9AE">
      <w:start w:val="1"/>
      <w:numFmt w:val="lowerLetter"/>
      <w:lvlText w:val="%2"/>
      <w:lvlJc w:val="left"/>
      <w:pPr>
        <w:ind w:left="14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A082BCE">
      <w:start w:val="1"/>
      <w:numFmt w:val="lowerRoman"/>
      <w:lvlText w:val="%3"/>
      <w:lvlJc w:val="left"/>
      <w:pPr>
        <w:ind w:left="22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DA460E4">
      <w:start w:val="1"/>
      <w:numFmt w:val="decimal"/>
      <w:lvlText w:val="%4"/>
      <w:lvlJc w:val="left"/>
      <w:pPr>
        <w:ind w:left="29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3524B18">
      <w:start w:val="1"/>
      <w:numFmt w:val="lowerLetter"/>
      <w:lvlText w:val="%5"/>
      <w:lvlJc w:val="left"/>
      <w:pPr>
        <w:ind w:left="36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55307154">
      <w:start w:val="1"/>
      <w:numFmt w:val="lowerRoman"/>
      <w:lvlText w:val="%6"/>
      <w:lvlJc w:val="left"/>
      <w:pPr>
        <w:ind w:left="43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E48CBDA">
      <w:start w:val="1"/>
      <w:numFmt w:val="decimal"/>
      <w:lvlText w:val="%7"/>
      <w:lvlJc w:val="left"/>
      <w:pPr>
        <w:ind w:left="50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DE4EAEC">
      <w:start w:val="1"/>
      <w:numFmt w:val="lowerLetter"/>
      <w:lvlText w:val="%8"/>
      <w:lvlJc w:val="left"/>
      <w:pPr>
        <w:ind w:left="58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7CC8196">
      <w:start w:val="1"/>
      <w:numFmt w:val="lowerRoman"/>
      <w:lvlText w:val="%9"/>
      <w:lvlJc w:val="left"/>
      <w:pPr>
        <w:ind w:left="65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9" w15:restartNumberingAfterBreak="0">
    <w:nsid w:val="519C0BDD"/>
    <w:multiLevelType w:val="hybridMultilevel"/>
    <w:tmpl w:val="A936EF18"/>
    <w:lvl w:ilvl="0" w:tplc="0982F948">
      <w:start w:val="1"/>
      <w:numFmt w:val="decimal"/>
      <w:lvlText w:val="%1."/>
      <w:lvlJc w:val="left"/>
      <w:pPr>
        <w:ind w:left="4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2DAC9D8">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306C476">
      <w:start w:val="1"/>
      <w:numFmt w:val="lowerRoman"/>
      <w:lvlText w:val="%3"/>
      <w:lvlJc w:val="left"/>
      <w:pPr>
        <w:ind w:left="137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E6CBCD0">
      <w:start w:val="1"/>
      <w:numFmt w:val="decimal"/>
      <w:lvlText w:val="%4"/>
      <w:lvlJc w:val="left"/>
      <w:pPr>
        <w:ind w:left="20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60078FE">
      <w:start w:val="1"/>
      <w:numFmt w:val="lowerLetter"/>
      <w:lvlText w:val="%5"/>
      <w:lvlJc w:val="left"/>
      <w:pPr>
        <w:ind w:left="28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CCE8F56">
      <w:start w:val="1"/>
      <w:numFmt w:val="lowerRoman"/>
      <w:lvlText w:val="%6"/>
      <w:lvlJc w:val="left"/>
      <w:pPr>
        <w:ind w:left="353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6B02598">
      <w:start w:val="1"/>
      <w:numFmt w:val="decimal"/>
      <w:lvlText w:val="%7"/>
      <w:lvlJc w:val="left"/>
      <w:pPr>
        <w:ind w:left="425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17E5732">
      <w:start w:val="1"/>
      <w:numFmt w:val="lowerLetter"/>
      <w:lvlText w:val="%8"/>
      <w:lvlJc w:val="left"/>
      <w:pPr>
        <w:ind w:left="497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3B4027E">
      <w:start w:val="1"/>
      <w:numFmt w:val="lowerRoman"/>
      <w:lvlText w:val="%9"/>
      <w:lvlJc w:val="left"/>
      <w:pPr>
        <w:ind w:left="5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0" w15:restartNumberingAfterBreak="0">
    <w:nsid w:val="536A49EC"/>
    <w:multiLevelType w:val="hybridMultilevel"/>
    <w:tmpl w:val="3852FC66"/>
    <w:lvl w:ilvl="0" w:tplc="A0E60A82">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D90AFC0">
      <w:start w:val="1"/>
      <w:numFmt w:val="decimal"/>
      <w:lvlText w:val="%2)"/>
      <w:lvlJc w:val="left"/>
      <w:pPr>
        <w:ind w:left="7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89617EC">
      <w:start w:val="1"/>
      <w:numFmt w:val="lowerRoman"/>
      <w:lvlText w:val="%3"/>
      <w:lvlJc w:val="left"/>
      <w:pPr>
        <w:ind w:left="13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85C1060">
      <w:start w:val="1"/>
      <w:numFmt w:val="decimal"/>
      <w:lvlText w:val="%4"/>
      <w:lvlJc w:val="left"/>
      <w:pPr>
        <w:ind w:left="20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852ED12">
      <w:start w:val="1"/>
      <w:numFmt w:val="lowerLetter"/>
      <w:lvlText w:val="%5"/>
      <w:lvlJc w:val="left"/>
      <w:pPr>
        <w:ind w:left="28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BE21964">
      <w:start w:val="1"/>
      <w:numFmt w:val="lowerRoman"/>
      <w:lvlText w:val="%6"/>
      <w:lvlJc w:val="left"/>
      <w:pPr>
        <w:ind w:left="35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564CF392">
      <w:start w:val="1"/>
      <w:numFmt w:val="decimal"/>
      <w:lvlText w:val="%7"/>
      <w:lvlJc w:val="left"/>
      <w:pPr>
        <w:ind w:left="42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79CD7C6">
      <w:start w:val="1"/>
      <w:numFmt w:val="lowerLetter"/>
      <w:lvlText w:val="%8"/>
      <w:lvlJc w:val="left"/>
      <w:pPr>
        <w:ind w:left="49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564EEC">
      <w:start w:val="1"/>
      <w:numFmt w:val="lowerRoman"/>
      <w:lvlText w:val="%9"/>
      <w:lvlJc w:val="left"/>
      <w:pPr>
        <w:ind w:left="56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1" w15:restartNumberingAfterBreak="0">
    <w:nsid w:val="582843D3"/>
    <w:multiLevelType w:val="hybridMultilevel"/>
    <w:tmpl w:val="646E6DE2"/>
    <w:lvl w:ilvl="0" w:tplc="DA58127A">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9AAB8F6">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D2A4068">
      <w:start w:val="1"/>
      <w:numFmt w:val="lowerRoman"/>
      <w:lvlText w:val="%3"/>
      <w:lvlJc w:val="left"/>
      <w:pPr>
        <w:ind w:left="13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FBAA11A">
      <w:start w:val="1"/>
      <w:numFmt w:val="decimal"/>
      <w:lvlText w:val="%4"/>
      <w:lvlJc w:val="left"/>
      <w:pPr>
        <w:ind w:left="20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832C46E">
      <w:start w:val="1"/>
      <w:numFmt w:val="lowerLetter"/>
      <w:lvlText w:val="%5"/>
      <w:lvlJc w:val="left"/>
      <w:pPr>
        <w:ind w:left="27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D18BCD6">
      <w:start w:val="1"/>
      <w:numFmt w:val="lowerRoman"/>
      <w:lvlText w:val="%6"/>
      <w:lvlJc w:val="left"/>
      <w:pPr>
        <w:ind w:left="34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E620B10">
      <w:start w:val="1"/>
      <w:numFmt w:val="decimal"/>
      <w:lvlText w:val="%7"/>
      <w:lvlJc w:val="left"/>
      <w:pPr>
        <w:ind w:left="42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6CE3942">
      <w:start w:val="1"/>
      <w:numFmt w:val="lowerLetter"/>
      <w:lvlText w:val="%8"/>
      <w:lvlJc w:val="left"/>
      <w:pPr>
        <w:ind w:left="49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E876B792">
      <w:start w:val="1"/>
      <w:numFmt w:val="lowerRoman"/>
      <w:lvlText w:val="%9"/>
      <w:lvlJc w:val="left"/>
      <w:pPr>
        <w:ind w:left="56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2" w15:restartNumberingAfterBreak="0">
    <w:nsid w:val="587C4D32"/>
    <w:multiLevelType w:val="hybridMultilevel"/>
    <w:tmpl w:val="99DE4024"/>
    <w:lvl w:ilvl="0" w:tplc="3A204682">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1C03236">
      <w:start w:val="1"/>
      <w:numFmt w:val="decimal"/>
      <w:lvlText w:val="%2)"/>
      <w:lvlJc w:val="left"/>
      <w:pPr>
        <w:ind w:left="41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59CBB9A">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1D2AF98">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5625D6A">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F1A5F5C">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1DE3376">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E7688B0">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086E168">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3" w15:restartNumberingAfterBreak="0">
    <w:nsid w:val="5C7F3B98"/>
    <w:multiLevelType w:val="hybridMultilevel"/>
    <w:tmpl w:val="C9B606D8"/>
    <w:lvl w:ilvl="0" w:tplc="F984FF46">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C2A0AEE">
      <w:start w:val="1"/>
      <w:numFmt w:val="lowerLetter"/>
      <w:lvlText w:val="%2"/>
      <w:lvlJc w:val="left"/>
      <w:pPr>
        <w:ind w:left="11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C6673D4">
      <w:start w:val="1"/>
      <w:numFmt w:val="lowerRoman"/>
      <w:lvlText w:val="%3"/>
      <w:lvlJc w:val="left"/>
      <w:pPr>
        <w:ind w:left="19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A9CF944">
      <w:start w:val="1"/>
      <w:numFmt w:val="decimal"/>
      <w:lvlText w:val="%4"/>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D86EFD6">
      <w:start w:val="1"/>
      <w:numFmt w:val="lowerLetter"/>
      <w:lvlText w:val="%5"/>
      <w:lvlJc w:val="left"/>
      <w:pPr>
        <w:ind w:left="3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6E2627A">
      <w:start w:val="1"/>
      <w:numFmt w:val="lowerRoman"/>
      <w:lvlText w:val="%6"/>
      <w:lvlJc w:val="left"/>
      <w:pPr>
        <w:ind w:left="406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2F46F18">
      <w:start w:val="1"/>
      <w:numFmt w:val="decimal"/>
      <w:lvlText w:val="%7"/>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EA63026">
      <w:start w:val="1"/>
      <w:numFmt w:val="lowerLetter"/>
      <w:lvlText w:val="%8"/>
      <w:lvlJc w:val="left"/>
      <w:pPr>
        <w:ind w:left="55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11ECD30">
      <w:start w:val="1"/>
      <w:numFmt w:val="lowerRoman"/>
      <w:lvlText w:val="%9"/>
      <w:lvlJc w:val="left"/>
      <w:pPr>
        <w:ind w:left="62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4" w15:restartNumberingAfterBreak="0">
    <w:nsid w:val="5DE679D2"/>
    <w:multiLevelType w:val="hybridMultilevel"/>
    <w:tmpl w:val="6122E9BE"/>
    <w:lvl w:ilvl="0" w:tplc="DF8EC8B4">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9AE58CC">
      <w:start w:val="1"/>
      <w:numFmt w:val="lowerLetter"/>
      <w:lvlText w:val="%2"/>
      <w:lvlJc w:val="left"/>
      <w:pPr>
        <w:ind w:left="6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B2211DC">
      <w:start w:val="1"/>
      <w:numFmt w:val="lowerLetter"/>
      <w:lvlRestart w:val="0"/>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CEC8D86">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E087A04">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20A31AC">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6A48D3C">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7748CB2">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EEC0D972">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5" w15:restartNumberingAfterBreak="0">
    <w:nsid w:val="5EE962BA"/>
    <w:multiLevelType w:val="hybridMultilevel"/>
    <w:tmpl w:val="867A6B36"/>
    <w:lvl w:ilvl="0" w:tplc="4D1CA8FC">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0228982">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68449F0">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CFD01DD4">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69A034A">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01C06BC">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DEAC798">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E325966">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4BC659C">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6" w15:restartNumberingAfterBreak="0">
    <w:nsid w:val="62812EFD"/>
    <w:multiLevelType w:val="hybridMultilevel"/>
    <w:tmpl w:val="A1C46EBE"/>
    <w:lvl w:ilvl="0" w:tplc="97AE8266">
      <w:start w:val="3"/>
      <w:numFmt w:val="decimal"/>
      <w:lvlText w:val="6.%1"/>
      <w:lvlJc w:val="left"/>
      <w:pPr>
        <w:ind w:left="2148"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992552D"/>
    <w:multiLevelType w:val="hybridMultilevel"/>
    <w:tmpl w:val="C21EB18E"/>
    <w:lvl w:ilvl="0" w:tplc="3430A25C">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84C059A">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7005F0E">
      <w:start w:val="1"/>
      <w:numFmt w:val="lowerRoman"/>
      <w:lvlText w:val="%3"/>
      <w:lvlJc w:val="left"/>
      <w:pPr>
        <w:ind w:left="12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C4CEA8C">
      <w:start w:val="1"/>
      <w:numFmt w:val="decimal"/>
      <w:lvlText w:val="%4"/>
      <w:lvlJc w:val="left"/>
      <w:pPr>
        <w:ind w:left="20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BBCEFB2">
      <w:start w:val="1"/>
      <w:numFmt w:val="lowerLetter"/>
      <w:lvlText w:val="%5"/>
      <w:lvlJc w:val="left"/>
      <w:pPr>
        <w:ind w:left="273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362FEF2">
      <w:start w:val="1"/>
      <w:numFmt w:val="lowerRoman"/>
      <w:lvlText w:val="%6"/>
      <w:lvlJc w:val="left"/>
      <w:pPr>
        <w:ind w:left="345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0585828">
      <w:start w:val="1"/>
      <w:numFmt w:val="decimal"/>
      <w:lvlText w:val="%7"/>
      <w:lvlJc w:val="left"/>
      <w:pPr>
        <w:ind w:left="417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8FC69EE">
      <w:start w:val="1"/>
      <w:numFmt w:val="lowerLetter"/>
      <w:lvlText w:val="%8"/>
      <w:lvlJc w:val="left"/>
      <w:pPr>
        <w:ind w:left="48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058B148">
      <w:start w:val="1"/>
      <w:numFmt w:val="lowerRoman"/>
      <w:lvlText w:val="%9"/>
      <w:lvlJc w:val="left"/>
      <w:pPr>
        <w:ind w:left="56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8" w15:restartNumberingAfterBreak="0">
    <w:nsid w:val="6A4D5D4F"/>
    <w:multiLevelType w:val="hybridMultilevel"/>
    <w:tmpl w:val="B8A08A52"/>
    <w:lvl w:ilvl="0" w:tplc="065A0D36">
      <w:start w:val="17"/>
      <w:numFmt w:val="decimal"/>
      <w:lvlText w:val="%1)"/>
      <w:lvlJc w:val="left"/>
      <w:pPr>
        <w:ind w:left="7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13609696">
      <w:start w:val="1"/>
      <w:numFmt w:val="lowerLetter"/>
      <w:lvlText w:val="%2"/>
      <w:lvlJc w:val="left"/>
      <w:pPr>
        <w:ind w:left="122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7FA43C4">
      <w:start w:val="1"/>
      <w:numFmt w:val="lowerRoman"/>
      <w:lvlText w:val="%3"/>
      <w:lvlJc w:val="left"/>
      <w:pPr>
        <w:ind w:left="19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A6852F6">
      <w:start w:val="1"/>
      <w:numFmt w:val="decimal"/>
      <w:lvlText w:val="%4"/>
      <w:lvlJc w:val="left"/>
      <w:pPr>
        <w:ind w:left="26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6DC21AE">
      <w:start w:val="1"/>
      <w:numFmt w:val="lowerLetter"/>
      <w:lvlText w:val="%5"/>
      <w:lvlJc w:val="left"/>
      <w:pPr>
        <w:ind w:left="338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DBE4292">
      <w:start w:val="1"/>
      <w:numFmt w:val="lowerRoman"/>
      <w:lvlText w:val="%6"/>
      <w:lvlJc w:val="left"/>
      <w:pPr>
        <w:ind w:left="410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BB4EFAE">
      <w:start w:val="1"/>
      <w:numFmt w:val="decimal"/>
      <w:lvlText w:val="%7"/>
      <w:lvlJc w:val="left"/>
      <w:pPr>
        <w:ind w:left="482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AC83440">
      <w:start w:val="1"/>
      <w:numFmt w:val="lowerLetter"/>
      <w:lvlText w:val="%8"/>
      <w:lvlJc w:val="left"/>
      <w:pPr>
        <w:ind w:left="55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BBA9676">
      <w:start w:val="1"/>
      <w:numFmt w:val="lowerRoman"/>
      <w:lvlText w:val="%9"/>
      <w:lvlJc w:val="left"/>
      <w:pPr>
        <w:ind w:left="62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9" w15:restartNumberingAfterBreak="0">
    <w:nsid w:val="6B422313"/>
    <w:multiLevelType w:val="hybridMultilevel"/>
    <w:tmpl w:val="AABCA1F8"/>
    <w:lvl w:ilvl="0" w:tplc="4AF85CB6">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C6A111C">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6869FFC">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580E752">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A8DE60">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CC0EDED8">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31AA8FA">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FDAE380">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2E1413F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0" w15:restartNumberingAfterBreak="0">
    <w:nsid w:val="73C21C7A"/>
    <w:multiLevelType w:val="hybridMultilevel"/>
    <w:tmpl w:val="AD5AF58A"/>
    <w:lvl w:ilvl="0" w:tplc="04150017">
      <w:start w:val="1"/>
      <w:numFmt w:val="lowerLetter"/>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1" w15:restartNumberingAfterBreak="0">
    <w:nsid w:val="78C0288A"/>
    <w:multiLevelType w:val="hybridMultilevel"/>
    <w:tmpl w:val="CAAA6D58"/>
    <w:lvl w:ilvl="0" w:tplc="41E41736">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40A3A78">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95E9422">
      <w:start w:val="1"/>
      <w:numFmt w:val="lowerLetter"/>
      <w:lvlText w:val="%3)"/>
      <w:lvlJc w:val="left"/>
      <w:pPr>
        <w:ind w:left="141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862ADB4">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796CB506">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EA270A4">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178CE56">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E4A3D50">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588ECB8">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2" w15:restartNumberingAfterBreak="0">
    <w:nsid w:val="794936AC"/>
    <w:multiLevelType w:val="hybridMultilevel"/>
    <w:tmpl w:val="310ABD8A"/>
    <w:lvl w:ilvl="0" w:tplc="CC707AA0">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7A245EA">
      <w:start w:val="1"/>
      <w:numFmt w:val="decimal"/>
      <w:lvlText w:val="%2)"/>
      <w:lvlJc w:val="left"/>
      <w:pPr>
        <w:ind w:left="85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14CA3E0">
      <w:start w:val="1"/>
      <w:numFmt w:val="lowerRoman"/>
      <w:lvlText w:val="%3"/>
      <w:lvlJc w:val="left"/>
      <w:pPr>
        <w:ind w:left="15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9D6C0C0">
      <w:start w:val="1"/>
      <w:numFmt w:val="decimal"/>
      <w:lvlText w:val="%4"/>
      <w:lvlJc w:val="left"/>
      <w:pPr>
        <w:ind w:left="2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01077B6">
      <w:start w:val="1"/>
      <w:numFmt w:val="lowerLetter"/>
      <w:lvlText w:val="%5"/>
      <w:lvlJc w:val="left"/>
      <w:pPr>
        <w:ind w:left="30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4C63938">
      <w:start w:val="1"/>
      <w:numFmt w:val="lowerRoman"/>
      <w:lvlText w:val="%6"/>
      <w:lvlJc w:val="left"/>
      <w:pPr>
        <w:ind w:left="37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32EE5A4">
      <w:start w:val="1"/>
      <w:numFmt w:val="decimal"/>
      <w:lvlText w:val="%7"/>
      <w:lvlJc w:val="left"/>
      <w:pPr>
        <w:ind w:left="44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67440F0">
      <w:start w:val="1"/>
      <w:numFmt w:val="lowerLetter"/>
      <w:lvlText w:val="%8"/>
      <w:lvlJc w:val="left"/>
      <w:pPr>
        <w:ind w:left="51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669692">
      <w:start w:val="1"/>
      <w:numFmt w:val="lowerRoman"/>
      <w:lvlText w:val="%9"/>
      <w:lvlJc w:val="left"/>
      <w:pPr>
        <w:ind w:left="58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16cid:durableId="1977104254">
    <w:abstractNumId w:val="19"/>
  </w:num>
  <w:num w:numId="2" w16cid:durableId="830759500">
    <w:abstractNumId w:val="39"/>
  </w:num>
  <w:num w:numId="3" w16cid:durableId="1290405206">
    <w:abstractNumId w:val="8"/>
  </w:num>
  <w:num w:numId="4" w16cid:durableId="422921522">
    <w:abstractNumId w:val="24"/>
  </w:num>
  <w:num w:numId="5" w16cid:durableId="744642399">
    <w:abstractNumId w:val="10"/>
  </w:num>
  <w:num w:numId="6" w16cid:durableId="947153004">
    <w:abstractNumId w:val="25"/>
  </w:num>
  <w:num w:numId="7" w16cid:durableId="1749495642">
    <w:abstractNumId w:val="33"/>
  </w:num>
  <w:num w:numId="8" w16cid:durableId="963536533">
    <w:abstractNumId w:val="4"/>
  </w:num>
  <w:num w:numId="9" w16cid:durableId="201806">
    <w:abstractNumId w:val="32"/>
  </w:num>
  <w:num w:numId="10" w16cid:durableId="1001198410">
    <w:abstractNumId w:val="6"/>
  </w:num>
  <w:num w:numId="11" w16cid:durableId="1294212018">
    <w:abstractNumId w:val="16"/>
  </w:num>
  <w:num w:numId="12" w16cid:durableId="1795903343">
    <w:abstractNumId w:val="3"/>
  </w:num>
  <w:num w:numId="13" w16cid:durableId="552236236">
    <w:abstractNumId w:val="2"/>
  </w:num>
  <w:num w:numId="14" w16cid:durableId="831020363">
    <w:abstractNumId w:val="37"/>
  </w:num>
  <w:num w:numId="15" w16cid:durableId="360130205">
    <w:abstractNumId w:val="31"/>
  </w:num>
  <w:num w:numId="16" w16cid:durableId="2041976575">
    <w:abstractNumId w:val="41"/>
  </w:num>
  <w:num w:numId="17" w16cid:durableId="1826388207">
    <w:abstractNumId w:val="35"/>
  </w:num>
  <w:num w:numId="18" w16cid:durableId="904532746">
    <w:abstractNumId w:val="18"/>
  </w:num>
  <w:num w:numId="19" w16cid:durableId="1974215629">
    <w:abstractNumId w:val="12"/>
  </w:num>
  <w:num w:numId="20" w16cid:durableId="1891376092">
    <w:abstractNumId w:val="11"/>
  </w:num>
  <w:num w:numId="21" w16cid:durableId="116684323">
    <w:abstractNumId w:val="1"/>
  </w:num>
  <w:num w:numId="22" w16cid:durableId="866144605">
    <w:abstractNumId w:val="26"/>
  </w:num>
  <w:num w:numId="23" w16cid:durableId="1052844650">
    <w:abstractNumId w:val="0"/>
  </w:num>
  <w:num w:numId="24" w16cid:durableId="1677805291">
    <w:abstractNumId w:val="5"/>
  </w:num>
  <w:num w:numId="25" w16cid:durableId="385299130">
    <w:abstractNumId w:val="15"/>
  </w:num>
  <w:num w:numId="26" w16cid:durableId="608200161">
    <w:abstractNumId w:val="9"/>
  </w:num>
  <w:num w:numId="27" w16cid:durableId="1240678638">
    <w:abstractNumId w:val="21"/>
  </w:num>
  <w:num w:numId="28" w16cid:durableId="682782710">
    <w:abstractNumId w:val="13"/>
  </w:num>
  <w:num w:numId="29" w16cid:durableId="116989650">
    <w:abstractNumId w:val="28"/>
  </w:num>
  <w:num w:numId="30" w16cid:durableId="2083090790">
    <w:abstractNumId w:val="14"/>
  </w:num>
  <w:num w:numId="31" w16cid:durableId="1094522179">
    <w:abstractNumId w:val="34"/>
  </w:num>
  <w:num w:numId="32" w16cid:durableId="1439253944">
    <w:abstractNumId w:val="27"/>
  </w:num>
  <w:num w:numId="33" w16cid:durableId="385952547">
    <w:abstractNumId w:val="38"/>
  </w:num>
  <w:num w:numId="34" w16cid:durableId="393161405">
    <w:abstractNumId w:val="7"/>
  </w:num>
  <w:num w:numId="35" w16cid:durableId="922879985">
    <w:abstractNumId w:val="22"/>
  </w:num>
  <w:num w:numId="36" w16cid:durableId="95640718">
    <w:abstractNumId w:val="30"/>
  </w:num>
  <w:num w:numId="37" w16cid:durableId="1364936233">
    <w:abstractNumId w:val="29"/>
  </w:num>
  <w:num w:numId="38" w16cid:durableId="1558398760">
    <w:abstractNumId w:val="42"/>
  </w:num>
  <w:num w:numId="39" w16cid:durableId="165945385">
    <w:abstractNumId w:val="36"/>
  </w:num>
  <w:num w:numId="40" w16cid:durableId="1118180374">
    <w:abstractNumId w:val="20"/>
  </w:num>
  <w:num w:numId="41" w16cid:durableId="770128312">
    <w:abstractNumId w:val="17"/>
  </w:num>
  <w:num w:numId="42" w16cid:durableId="1715808169">
    <w:abstractNumId w:val="40"/>
  </w:num>
  <w:num w:numId="43" w16cid:durableId="1823540908">
    <w:abstractNumId w:val="2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leksander Rynkiewicz">
    <w15:presenceInfo w15:providerId="AD" w15:userId="S::aleksander.rynkiewicz@365.gumed.edu.pl::adbc15d6-d4a0-4753-87d3-85755684b1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DE6"/>
    <w:rsid w:val="000027B1"/>
    <w:rsid w:val="00003399"/>
    <w:rsid w:val="0000523E"/>
    <w:rsid w:val="00007279"/>
    <w:rsid w:val="0001106D"/>
    <w:rsid w:val="00011349"/>
    <w:rsid w:val="00013B6D"/>
    <w:rsid w:val="00019071"/>
    <w:rsid w:val="00023915"/>
    <w:rsid w:val="000249BF"/>
    <w:rsid w:val="00024BCC"/>
    <w:rsid w:val="00024EE5"/>
    <w:rsid w:val="00030D5A"/>
    <w:rsid w:val="0003574B"/>
    <w:rsid w:val="00036F53"/>
    <w:rsid w:val="00041451"/>
    <w:rsid w:val="00042BDA"/>
    <w:rsid w:val="00044B7E"/>
    <w:rsid w:val="00045C25"/>
    <w:rsid w:val="000470CC"/>
    <w:rsid w:val="0005092B"/>
    <w:rsid w:val="00052A80"/>
    <w:rsid w:val="00052F83"/>
    <w:rsid w:val="00055783"/>
    <w:rsid w:val="00055806"/>
    <w:rsid w:val="00061109"/>
    <w:rsid w:val="0006588F"/>
    <w:rsid w:val="000702B4"/>
    <w:rsid w:val="00074558"/>
    <w:rsid w:val="00074DE5"/>
    <w:rsid w:val="0007523E"/>
    <w:rsid w:val="0007561C"/>
    <w:rsid w:val="00075D55"/>
    <w:rsid w:val="00081F23"/>
    <w:rsid w:val="0008740C"/>
    <w:rsid w:val="00091ECE"/>
    <w:rsid w:val="00093203"/>
    <w:rsid w:val="000A1680"/>
    <w:rsid w:val="000B4DC5"/>
    <w:rsid w:val="000B53D8"/>
    <w:rsid w:val="000C2280"/>
    <w:rsid w:val="000C266A"/>
    <w:rsid w:val="000C26D7"/>
    <w:rsid w:val="000C4B4D"/>
    <w:rsid w:val="000C5C83"/>
    <w:rsid w:val="000D3530"/>
    <w:rsid w:val="000D3944"/>
    <w:rsid w:val="000D517B"/>
    <w:rsid w:val="000D65F6"/>
    <w:rsid w:val="000E1BEA"/>
    <w:rsid w:val="000E5086"/>
    <w:rsid w:val="000F3B15"/>
    <w:rsid w:val="000F49F2"/>
    <w:rsid w:val="000F5465"/>
    <w:rsid w:val="001012DE"/>
    <w:rsid w:val="00101BC4"/>
    <w:rsid w:val="001029C3"/>
    <w:rsid w:val="00103322"/>
    <w:rsid w:val="001036BE"/>
    <w:rsid w:val="001054A1"/>
    <w:rsid w:val="00116BC4"/>
    <w:rsid w:val="00117D4A"/>
    <w:rsid w:val="00122C3A"/>
    <w:rsid w:val="001230AA"/>
    <w:rsid w:val="0012320C"/>
    <w:rsid w:val="001236E8"/>
    <w:rsid w:val="001263BD"/>
    <w:rsid w:val="00126F65"/>
    <w:rsid w:val="001301C8"/>
    <w:rsid w:val="001309D2"/>
    <w:rsid w:val="00132180"/>
    <w:rsid w:val="00132354"/>
    <w:rsid w:val="00134F41"/>
    <w:rsid w:val="00142F5C"/>
    <w:rsid w:val="001448C4"/>
    <w:rsid w:val="00145644"/>
    <w:rsid w:val="00151470"/>
    <w:rsid w:val="0015231E"/>
    <w:rsid w:val="00153587"/>
    <w:rsid w:val="001555DF"/>
    <w:rsid w:val="0015642C"/>
    <w:rsid w:val="00161E81"/>
    <w:rsid w:val="001638CA"/>
    <w:rsid w:val="00164F33"/>
    <w:rsid w:val="001761EE"/>
    <w:rsid w:val="001833B2"/>
    <w:rsid w:val="00183612"/>
    <w:rsid w:val="0018467D"/>
    <w:rsid w:val="00191BFA"/>
    <w:rsid w:val="00193639"/>
    <w:rsid w:val="001A030D"/>
    <w:rsid w:val="001A4213"/>
    <w:rsid w:val="001A43E5"/>
    <w:rsid w:val="001B21F8"/>
    <w:rsid w:val="001B3E3B"/>
    <w:rsid w:val="001C22A1"/>
    <w:rsid w:val="001C7133"/>
    <w:rsid w:val="001C74B8"/>
    <w:rsid w:val="001C7E2C"/>
    <w:rsid w:val="001D1899"/>
    <w:rsid w:val="001D2746"/>
    <w:rsid w:val="001D699B"/>
    <w:rsid w:val="001E25EC"/>
    <w:rsid w:val="001E31F6"/>
    <w:rsid w:val="001E5C00"/>
    <w:rsid w:val="001F2AEA"/>
    <w:rsid w:val="001F3B1D"/>
    <w:rsid w:val="001F3CC0"/>
    <w:rsid w:val="001F51A9"/>
    <w:rsid w:val="001F60AA"/>
    <w:rsid w:val="001F671E"/>
    <w:rsid w:val="001F7C7B"/>
    <w:rsid w:val="00204B63"/>
    <w:rsid w:val="00205429"/>
    <w:rsid w:val="002059D1"/>
    <w:rsid w:val="00216213"/>
    <w:rsid w:val="002242DD"/>
    <w:rsid w:val="00227E1B"/>
    <w:rsid w:val="00231DA8"/>
    <w:rsid w:val="00231F09"/>
    <w:rsid w:val="002326A1"/>
    <w:rsid w:val="002337A4"/>
    <w:rsid w:val="0023465B"/>
    <w:rsid w:val="002358F6"/>
    <w:rsid w:val="00235F2A"/>
    <w:rsid w:val="002438F9"/>
    <w:rsid w:val="00244096"/>
    <w:rsid w:val="00246A53"/>
    <w:rsid w:val="0024707C"/>
    <w:rsid w:val="00247D18"/>
    <w:rsid w:val="00250007"/>
    <w:rsid w:val="00265C77"/>
    <w:rsid w:val="002664E2"/>
    <w:rsid w:val="00266AE1"/>
    <w:rsid w:val="002720A4"/>
    <w:rsid w:val="002730BF"/>
    <w:rsid w:val="00273F2C"/>
    <w:rsid w:val="0027498F"/>
    <w:rsid w:val="00274B1D"/>
    <w:rsid w:val="002762D8"/>
    <w:rsid w:val="00280F69"/>
    <w:rsid w:val="00283BA7"/>
    <w:rsid w:val="00285128"/>
    <w:rsid w:val="002868D1"/>
    <w:rsid w:val="00287038"/>
    <w:rsid w:val="00290994"/>
    <w:rsid w:val="0029424F"/>
    <w:rsid w:val="002A0521"/>
    <w:rsid w:val="002A128A"/>
    <w:rsid w:val="002A1631"/>
    <w:rsid w:val="002A3212"/>
    <w:rsid w:val="002A420F"/>
    <w:rsid w:val="002A5064"/>
    <w:rsid w:val="002A6075"/>
    <w:rsid w:val="002B19AC"/>
    <w:rsid w:val="002B7972"/>
    <w:rsid w:val="002C3344"/>
    <w:rsid w:val="002D07EA"/>
    <w:rsid w:val="002D16B6"/>
    <w:rsid w:val="002D44EC"/>
    <w:rsid w:val="002D4943"/>
    <w:rsid w:val="002D5FFB"/>
    <w:rsid w:val="002E0541"/>
    <w:rsid w:val="002E155B"/>
    <w:rsid w:val="002E5127"/>
    <w:rsid w:val="002E6785"/>
    <w:rsid w:val="002F09A5"/>
    <w:rsid w:val="002F26D1"/>
    <w:rsid w:val="002F75F5"/>
    <w:rsid w:val="00307BB7"/>
    <w:rsid w:val="00310551"/>
    <w:rsid w:val="00311C5E"/>
    <w:rsid w:val="00314BA5"/>
    <w:rsid w:val="00316083"/>
    <w:rsid w:val="003169E6"/>
    <w:rsid w:val="00316D0C"/>
    <w:rsid w:val="003202E5"/>
    <w:rsid w:val="0032092C"/>
    <w:rsid w:val="00321A04"/>
    <w:rsid w:val="0032381D"/>
    <w:rsid w:val="00324332"/>
    <w:rsid w:val="00326B43"/>
    <w:rsid w:val="00326C98"/>
    <w:rsid w:val="00331F95"/>
    <w:rsid w:val="0033229C"/>
    <w:rsid w:val="00333C39"/>
    <w:rsid w:val="003345D1"/>
    <w:rsid w:val="003361AA"/>
    <w:rsid w:val="003377BA"/>
    <w:rsid w:val="00340BB0"/>
    <w:rsid w:val="00341BCD"/>
    <w:rsid w:val="00342BB2"/>
    <w:rsid w:val="00342EA4"/>
    <w:rsid w:val="00344FDE"/>
    <w:rsid w:val="003461F6"/>
    <w:rsid w:val="0034705B"/>
    <w:rsid w:val="00347BCA"/>
    <w:rsid w:val="00353EA5"/>
    <w:rsid w:val="00356EB6"/>
    <w:rsid w:val="00362CFB"/>
    <w:rsid w:val="003663F2"/>
    <w:rsid w:val="00366415"/>
    <w:rsid w:val="003666F7"/>
    <w:rsid w:val="00366A88"/>
    <w:rsid w:val="00371843"/>
    <w:rsid w:val="003722F0"/>
    <w:rsid w:val="003746D9"/>
    <w:rsid w:val="003760C5"/>
    <w:rsid w:val="00381B0E"/>
    <w:rsid w:val="00382F09"/>
    <w:rsid w:val="00387900"/>
    <w:rsid w:val="00393F8B"/>
    <w:rsid w:val="003949A0"/>
    <w:rsid w:val="003A068F"/>
    <w:rsid w:val="003A62DF"/>
    <w:rsid w:val="003C45F1"/>
    <w:rsid w:val="003C5327"/>
    <w:rsid w:val="003C5C3F"/>
    <w:rsid w:val="003C6032"/>
    <w:rsid w:val="003C6067"/>
    <w:rsid w:val="003C6141"/>
    <w:rsid w:val="003D0D30"/>
    <w:rsid w:val="003D1CF3"/>
    <w:rsid w:val="003D2D54"/>
    <w:rsid w:val="003D353B"/>
    <w:rsid w:val="003D42F9"/>
    <w:rsid w:val="003D53AE"/>
    <w:rsid w:val="003D6DE6"/>
    <w:rsid w:val="003E0135"/>
    <w:rsid w:val="003E354D"/>
    <w:rsid w:val="003E4E7F"/>
    <w:rsid w:val="003E582E"/>
    <w:rsid w:val="003F156F"/>
    <w:rsid w:val="003F26F8"/>
    <w:rsid w:val="003F49FA"/>
    <w:rsid w:val="003F7B26"/>
    <w:rsid w:val="004016B4"/>
    <w:rsid w:val="00402D22"/>
    <w:rsid w:val="00405510"/>
    <w:rsid w:val="00407903"/>
    <w:rsid w:val="004123E2"/>
    <w:rsid w:val="004124D1"/>
    <w:rsid w:val="00420F34"/>
    <w:rsid w:val="004225CA"/>
    <w:rsid w:val="00433E18"/>
    <w:rsid w:val="0043419D"/>
    <w:rsid w:val="004356AD"/>
    <w:rsid w:val="004412E2"/>
    <w:rsid w:val="00443240"/>
    <w:rsid w:val="0044660A"/>
    <w:rsid w:val="00450774"/>
    <w:rsid w:val="00452BC0"/>
    <w:rsid w:val="00453FC0"/>
    <w:rsid w:val="00463B56"/>
    <w:rsid w:val="00470561"/>
    <w:rsid w:val="004771E7"/>
    <w:rsid w:val="00481512"/>
    <w:rsid w:val="00482A2B"/>
    <w:rsid w:val="004867D6"/>
    <w:rsid w:val="0049093E"/>
    <w:rsid w:val="00490EA7"/>
    <w:rsid w:val="0049183F"/>
    <w:rsid w:val="004A1B7C"/>
    <w:rsid w:val="004A1D9F"/>
    <w:rsid w:val="004A1EED"/>
    <w:rsid w:val="004A3340"/>
    <w:rsid w:val="004A40E0"/>
    <w:rsid w:val="004A516D"/>
    <w:rsid w:val="004B1801"/>
    <w:rsid w:val="004B5413"/>
    <w:rsid w:val="004B6175"/>
    <w:rsid w:val="004C0D98"/>
    <w:rsid w:val="004C300C"/>
    <w:rsid w:val="004C4141"/>
    <w:rsid w:val="004C4BB7"/>
    <w:rsid w:val="004C5C7C"/>
    <w:rsid w:val="004C7778"/>
    <w:rsid w:val="004D2D04"/>
    <w:rsid w:val="004D47C9"/>
    <w:rsid w:val="004E0486"/>
    <w:rsid w:val="004E183A"/>
    <w:rsid w:val="004E2421"/>
    <w:rsid w:val="004E28FB"/>
    <w:rsid w:val="004E3BB4"/>
    <w:rsid w:val="004E3BFA"/>
    <w:rsid w:val="004E3E81"/>
    <w:rsid w:val="004E4C26"/>
    <w:rsid w:val="004E6A49"/>
    <w:rsid w:val="004F1A4E"/>
    <w:rsid w:val="004F592D"/>
    <w:rsid w:val="004F7514"/>
    <w:rsid w:val="00504C34"/>
    <w:rsid w:val="00510B58"/>
    <w:rsid w:val="005126F6"/>
    <w:rsid w:val="005160DD"/>
    <w:rsid w:val="0051616C"/>
    <w:rsid w:val="00521ABD"/>
    <w:rsid w:val="005263C4"/>
    <w:rsid w:val="00527379"/>
    <w:rsid w:val="00535F5E"/>
    <w:rsid w:val="005401E0"/>
    <w:rsid w:val="005426BD"/>
    <w:rsid w:val="005450FB"/>
    <w:rsid w:val="00547314"/>
    <w:rsid w:val="00551CA0"/>
    <w:rsid w:val="005520E8"/>
    <w:rsid w:val="00561DF9"/>
    <w:rsid w:val="0056405D"/>
    <w:rsid w:val="00564628"/>
    <w:rsid w:val="00565AC5"/>
    <w:rsid w:val="0056778E"/>
    <w:rsid w:val="00570768"/>
    <w:rsid w:val="00580E0E"/>
    <w:rsid w:val="00582BFE"/>
    <w:rsid w:val="00586417"/>
    <w:rsid w:val="005902E2"/>
    <w:rsid w:val="00592EBC"/>
    <w:rsid w:val="00595B21"/>
    <w:rsid w:val="00595FE4"/>
    <w:rsid w:val="005A027E"/>
    <w:rsid w:val="005A0C4B"/>
    <w:rsid w:val="005A2FD3"/>
    <w:rsid w:val="005A446B"/>
    <w:rsid w:val="005A5800"/>
    <w:rsid w:val="005A7D28"/>
    <w:rsid w:val="005B0309"/>
    <w:rsid w:val="005B1887"/>
    <w:rsid w:val="005B2A27"/>
    <w:rsid w:val="005B2D7E"/>
    <w:rsid w:val="005B3089"/>
    <w:rsid w:val="005B3DC0"/>
    <w:rsid w:val="005B487F"/>
    <w:rsid w:val="005B4AE3"/>
    <w:rsid w:val="005C08ED"/>
    <w:rsid w:val="005C2D55"/>
    <w:rsid w:val="005C3585"/>
    <w:rsid w:val="005C4D6B"/>
    <w:rsid w:val="005D0BCD"/>
    <w:rsid w:val="005D15AB"/>
    <w:rsid w:val="005D3411"/>
    <w:rsid w:val="005D3C2A"/>
    <w:rsid w:val="005D6EA5"/>
    <w:rsid w:val="005DD8EC"/>
    <w:rsid w:val="005E300F"/>
    <w:rsid w:val="005F0BF0"/>
    <w:rsid w:val="005F1455"/>
    <w:rsid w:val="005F44D0"/>
    <w:rsid w:val="005F46E1"/>
    <w:rsid w:val="00601426"/>
    <w:rsid w:val="00605011"/>
    <w:rsid w:val="00605EBA"/>
    <w:rsid w:val="00610881"/>
    <w:rsid w:val="006142ED"/>
    <w:rsid w:val="00617088"/>
    <w:rsid w:val="00617CD4"/>
    <w:rsid w:val="00623A28"/>
    <w:rsid w:val="00624570"/>
    <w:rsid w:val="00632079"/>
    <w:rsid w:val="00635037"/>
    <w:rsid w:val="00635610"/>
    <w:rsid w:val="00643124"/>
    <w:rsid w:val="006443B4"/>
    <w:rsid w:val="006447D2"/>
    <w:rsid w:val="00647C4D"/>
    <w:rsid w:val="00651B5E"/>
    <w:rsid w:val="0065349B"/>
    <w:rsid w:val="006618C8"/>
    <w:rsid w:val="00661EE5"/>
    <w:rsid w:val="0066232A"/>
    <w:rsid w:val="006626E5"/>
    <w:rsid w:val="0066316C"/>
    <w:rsid w:val="00670BA8"/>
    <w:rsid w:val="00671041"/>
    <w:rsid w:val="00671117"/>
    <w:rsid w:val="00673079"/>
    <w:rsid w:val="0067397E"/>
    <w:rsid w:val="00675F39"/>
    <w:rsid w:val="00682FE7"/>
    <w:rsid w:val="0068330C"/>
    <w:rsid w:val="00684E89"/>
    <w:rsid w:val="00687352"/>
    <w:rsid w:val="006901C4"/>
    <w:rsid w:val="00690385"/>
    <w:rsid w:val="00692516"/>
    <w:rsid w:val="006926A9"/>
    <w:rsid w:val="00695618"/>
    <w:rsid w:val="00696B6D"/>
    <w:rsid w:val="00696FBE"/>
    <w:rsid w:val="006A01A0"/>
    <w:rsid w:val="006A097B"/>
    <w:rsid w:val="006A0AC2"/>
    <w:rsid w:val="006A241A"/>
    <w:rsid w:val="006A248E"/>
    <w:rsid w:val="006A39F1"/>
    <w:rsid w:val="006A3D11"/>
    <w:rsid w:val="006B34EE"/>
    <w:rsid w:val="006B3C35"/>
    <w:rsid w:val="006B3F7D"/>
    <w:rsid w:val="006B41A7"/>
    <w:rsid w:val="006B74AE"/>
    <w:rsid w:val="006C01F1"/>
    <w:rsid w:val="006C04C7"/>
    <w:rsid w:val="006C062D"/>
    <w:rsid w:val="006C34A3"/>
    <w:rsid w:val="006C415D"/>
    <w:rsid w:val="006C51CC"/>
    <w:rsid w:val="006D0291"/>
    <w:rsid w:val="006D444E"/>
    <w:rsid w:val="006D7572"/>
    <w:rsid w:val="006E4DF4"/>
    <w:rsid w:val="006E6129"/>
    <w:rsid w:val="006F10CD"/>
    <w:rsid w:val="006F1E02"/>
    <w:rsid w:val="00700947"/>
    <w:rsid w:val="00706EC8"/>
    <w:rsid w:val="00710433"/>
    <w:rsid w:val="0071043B"/>
    <w:rsid w:val="00711E13"/>
    <w:rsid w:val="00713C44"/>
    <w:rsid w:val="007151D6"/>
    <w:rsid w:val="00724F48"/>
    <w:rsid w:val="00726434"/>
    <w:rsid w:val="00735452"/>
    <w:rsid w:val="00736C53"/>
    <w:rsid w:val="00736C5A"/>
    <w:rsid w:val="00741342"/>
    <w:rsid w:val="00741B4C"/>
    <w:rsid w:val="0074418A"/>
    <w:rsid w:val="007446CB"/>
    <w:rsid w:val="00750551"/>
    <w:rsid w:val="00753032"/>
    <w:rsid w:val="00755922"/>
    <w:rsid w:val="00756C2E"/>
    <w:rsid w:val="007577A4"/>
    <w:rsid w:val="007577EE"/>
    <w:rsid w:val="007608FB"/>
    <w:rsid w:val="007615A9"/>
    <w:rsid w:val="00762089"/>
    <w:rsid w:val="00765E9A"/>
    <w:rsid w:val="007767AE"/>
    <w:rsid w:val="007820E6"/>
    <w:rsid w:val="00782444"/>
    <w:rsid w:val="00782F9A"/>
    <w:rsid w:val="00783B83"/>
    <w:rsid w:val="00784762"/>
    <w:rsid w:val="0078751B"/>
    <w:rsid w:val="0078798D"/>
    <w:rsid w:val="00787C09"/>
    <w:rsid w:val="00790F84"/>
    <w:rsid w:val="00791838"/>
    <w:rsid w:val="00793674"/>
    <w:rsid w:val="007A273C"/>
    <w:rsid w:val="007A2B90"/>
    <w:rsid w:val="007A60E8"/>
    <w:rsid w:val="007B00F4"/>
    <w:rsid w:val="007B1CA4"/>
    <w:rsid w:val="007B42CD"/>
    <w:rsid w:val="007B622C"/>
    <w:rsid w:val="007B78C4"/>
    <w:rsid w:val="007C2F9F"/>
    <w:rsid w:val="007D243E"/>
    <w:rsid w:val="007D5211"/>
    <w:rsid w:val="007D5727"/>
    <w:rsid w:val="007E443F"/>
    <w:rsid w:val="007F4B79"/>
    <w:rsid w:val="007F4DB3"/>
    <w:rsid w:val="007F5F33"/>
    <w:rsid w:val="007F648E"/>
    <w:rsid w:val="00800289"/>
    <w:rsid w:val="00800587"/>
    <w:rsid w:val="00801C18"/>
    <w:rsid w:val="00802B96"/>
    <w:rsid w:val="0080328D"/>
    <w:rsid w:val="00803D94"/>
    <w:rsid w:val="008055DD"/>
    <w:rsid w:val="00805618"/>
    <w:rsid w:val="00805C4C"/>
    <w:rsid w:val="00806DBA"/>
    <w:rsid w:val="0080739E"/>
    <w:rsid w:val="00811959"/>
    <w:rsid w:val="00812434"/>
    <w:rsid w:val="008125FE"/>
    <w:rsid w:val="00812758"/>
    <w:rsid w:val="00812854"/>
    <w:rsid w:val="00813AB5"/>
    <w:rsid w:val="00813DA9"/>
    <w:rsid w:val="00815382"/>
    <w:rsid w:val="00816736"/>
    <w:rsid w:val="00816800"/>
    <w:rsid w:val="00817069"/>
    <w:rsid w:val="00827687"/>
    <w:rsid w:val="00830CBF"/>
    <w:rsid w:val="00832A10"/>
    <w:rsid w:val="008368A3"/>
    <w:rsid w:val="00840BBF"/>
    <w:rsid w:val="008451AF"/>
    <w:rsid w:val="00845444"/>
    <w:rsid w:val="00846AAA"/>
    <w:rsid w:val="00850CDF"/>
    <w:rsid w:val="008569FD"/>
    <w:rsid w:val="00856D5A"/>
    <w:rsid w:val="00856EE7"/>
    <w:rsid w:val="0086053F"/>
    <w:rsid w:val="00862B70"/>
    <w:rsid w:val="00864B70"/>
    <w:rsid w:val="0086587E"/>
    <w:rsid w:val="008708F9"/>
    <w:rsid w:val="00870E0D"/>
    <w:rsid w:val="0087190B"/>
    <w:rsid w:val="00873D0A"/>
    <w:rsid w:val="008748AE"/>
    <w:rsid w:val="00883BC4"/>
    <w:rsid w:val="00886094"/>
    <w:rsid w:val="00887ADC"/>
    <w:rsid w:val="0089128A"/>
    <w:rsid w:val="00893A4D"/>
    <w:rsid w:val="008961B5"/>
    <w:rsid w:val="008962A9"/>
    <w:rsid w:val="008974B2"/>
    <w:rsid w:val="008A174B"/>
    <w:rsid w:val="008A324C"/>
    <w:rsid w:val="008A3A49"/>
    <w:rsid w:val="008A3C9C"/>
    <w:rsid w:val="008A5613"/>
    <w:rsid w:val="008A6759"/>
    <w:rsid w:val="008A68A4"/>
    <w:rsid w:val="008A7510"/>
    <w:rsid w:val="008B02E2"/>
    <w:rsid w:val="008B336F"/>
    <w:rsid w:val="008B38E5"/>
    <w:rsid w:val="008B4624"/>
    <w:rsid w:val="008B6366"/>
    <w:rsid w:val="008C3FB5"/>
    <w:rsid w:val="008C7508"/>
    <w:rsid w:val="008D2DB7"/>
    <w:rsid w:val="008E3EE4"/>
    <w:rsid w:val="008E5586"/>
    <w:rsid w:val="008E6A38"/>
    <w:rsid w:val="008F0D74"/>
    <w:rsid w:val="008F1168"/>
    <w:rsid w:val="008F26DA"/>
    <w:rsid w:val="008F2AF8"/>
    <w:rsid w:val="00903D3E"/>
    <w:rsid w:val="0090677A"/>
    <w:rsid w:val="009076D8"/>
    <w:rsid w:val="00911B72"/>
    <w:rsid w:val="00913AC8"/>
    <w:rsid w:val="0093354C"/>
    <w:rsid w:val="0093793B"/>
    <w:rsid w:val="0094039E"/>
    <w:rsid w:val="0094427B"/>
    <w:rsid w:val="00945362"/>
    <w:rsid w:val="0094766E"/>
    <w:rsid w:val="009508C8"/>
    <w:rsid w:val="00950BE6"/>
    <w:rsid w:val="00952906"/>
    <w:rsid w:val="009530E7"/>
    <w:rsid w:val="009546DA"/>
    <w:rsid w:val="00954F0F"/>
    <w:rsid w:val="00957D92"/>
    <w:rsid w:val="00964A1E"/>
    <w:rsid w:val="009651AD"/>
    <w:rsid w:val="009714B7"/>
    <w:rsid w:val="009724D4"/>
    <w:rsid w:val="00972601"/>
    <w:rsid w:val="00974423"/>
    <w:rsid w:val="00980FA6"/>
    <w:rsid w:val="00982C43"/>
    <w:rsid w:val="00984751"/>
    <w:rsid w:val="00987500"/>
    <w:rsid w:val="00987FAF"/>
    <w:rsid w:val="00990880"/>
    <w:rsid w:val="009A1F5A"/>
    <w:rsid w:val="009A39C5"/>
    <w:rsid w:val="009A3DB4"/>
    <w:rsid w:val="009A6728"/>
    <w:rsid w:val="009A683D"/>
    <w:rsid w:val="009A7D54"/>
    <w:rsid w:val="009B0DC9"/>
    <w:rsid w:val="009B3CE2"/>
    <w:rsid w:val="009B591A"/>
    <w:rsid w:val="009C7020"/>
    <w:rsid w:val="009D117A"/>
    <w:rsid w:val="009D4689"/>
    <w:rsid w:val="009D48E0"/>
    <w:rsid w:val="009D5503"/>
    <w:rsid w:val="009E327C"/>
    <w:rsid w:val="009F00BE"/>
    <w:rsid w:val="009F01FA"/>
    <w:rsid w:val="009F1438"/>
    <w:rsid w:val="009F236A"/>
    <w:rsid w:val="009F44E3"/>
    <w:rsid w:val="009F6671"/>
    <w:rsid w:val="009F682D"/>
    <w:rsid w:val="00A006D0"/>
    <w:rsid w:val="00A016DA"/>
    <w:rsid w:val="00A05B01"/>
    <w:rsid w:val="00A0776B"/>
    <w:rsid w:val="00A10CBC"/>
    <w:rsid w:val="00A10D01"/>
    <w:rsid w:val="00A10D9F"/>
    <w:rsid w:val="00A1493A"/>
    <w:rsid w:val="00A161FC"/>
    <w:rsid w:val="00A1698A"/>
    <w:rsid w:val="00A17A54"/>
    <w:rsid w:val="00A206E2"/>
    <w:rsid w:val="00A22DAF"/>
    <w:rsid w:val="00A31C33"/>
    <w:rsid w:val="00A400AC"/>
    <w:rsid w:val="00A423D6"/>
    <w:rsid w:val="00A43D17"/>
    <w:rsid w:val="00A4421D"/>
    <w:rsid w:val="00A442EA"/>
    <w:rsid w:val="00A47A6D"/>
    <w:rsid w:val="00A57A97"/>
    <w:rsid w:val="00A57ECD"/>
    <w:rsid w:val="00A6097B"/>
    <w:rsid w:val="00A61607"/>
    <w:rsid w:val="00A62274"/>
    <w:rsid w:val="00A70879"/>
    <w:rsid w:val="00A726BC"/>
    <w:rsid w:val="00A75930"/>
    <w:rsid w:val="00A77039"/>
    <w:rsid w:val="00A8231C"/>
    <w:rsid w:val="00A825CD"/>
    <w:rsid w:val="00A84760"/>
    <w:rsid w:val="00A84EE0"/>
    <w:rsid w:val="00A85042"/>
    <w:rsid w:val="00A8541C"/>
    <w:rsid w:val="00A861FD"/>
    <w:rsid w:val="00A91A1D"/>
    <w:rsid w:val="00A94232"/>
    <w:rsid w:val="00A951E1"/>
    <w:rsid w:val="00A95C84"/>
    <w:rsid w:val="00A96596"/>
    <w:rsid w:val="00A96A7E"/>
    <w:rsid w:val="00AA5CBD"/>
    <w:rsid w:val="00AA7B78"/>
    <w:rsid w:val="00AB4986"/>
    <w:rsid w:val="00AB556E"/>
    <w:rsid w:val="00AB6581"/>
    <w:rsid w:val="00AB7030"/>
    <w:rsid w:val="00AB786C"/>
    <w:rsid w:val="00AC0605"/>
    <w:rsid w:val="00AC27E2"/>
    <w:rsid w:val="00AC2C6B"/>
    <w:rsid w:val="00AC2CB1"/>
    <w:rsid w:val="00AC3F4E"/>
    <w:rsid w:val="00AC7E67"/>
    <w:rsid w:val="00ACDF6E"/>
    <w:rsid w:val="00AD2D50"/>
    <w:rsid w:val="00AD4430"/>
    <w:rsid w:val="00AE1F28"/>
    <w:rsid w:val="00AE3EBD"/>
    <w:rsid w:val="00AE4F89"/>
    <w:rsid w:val="00AE6EF9"/>
    <w:rsid w:val="00AF38B7"/>
    <w:rsid w:val="00AF4AAF"/>
    <w:rsid w:val="00AF525A"/>
    <w:rsid w:val="00AF701F"/>
    <w:rsid w:val="00AF70AF"/>
    <w:rsid w:val="00AF7783"/>
    <w:rsid w:val="00B0021A"/>
    <w:rsid w:val="00B004C7"/>
    <w:rsid w:val="00B018C2"/>
    <w:rsid w:val="00B02C0A"/>
    <w:rsid w:val="00B119C5"/>
    <w:rsid w:val="00B13482"/>
    <w:rsid w:val="00B13CFD"/>
    <w:rsid w:val="00B16294"/>
    <w:rsid w:val="00B231DB"/>
    <w:rsid w:val="00B25DB7"/>
    <w:rsid w:val="00B25F20"/>
    <w:rsid w:val="00B31731"/>
    <w:rsid w:val="00B32337"/>
    <w:rsid w:val="00B329B0"/>
    <w:rsid w:val="00B337D3"/>
    <w:rsid w:val="00B345CC"/>
    <w:rsid w:val="00B46D6F"/>
    <w:rsid w:val="00B503F5"/>
    <w:rsid w:val="00B5062F"/>
    <w:rsid w:val="00B5138C"/>
    <w:rsid w:val="00B51429"/>
    <w:rsid w:val="00B54248"/>
    <w:rsid w:val="00B6011D"/>
    <w:rsid w:val="00B6045E"/>
    <w:rsid w:val="00B62018"/>
    <w:rsid w:val="00B626E9"/>
    <w:rsid w:val="00B645E5"/>
    <w:rsid w:val="00B666C3"/>
    <w:rsid w:val="00B719D6"/>
    <w:rsid w:val="00B71F16"/>
    <w:rsid w:val="00B7625C"/>
    <w:rsid w:val="00B8083A"/>
    <w:rsid w:val="00B84A01"/>
    <w:rsid w:val="00B8547C"/>
    <w:rsid w:val="00B90161"/>
    <w:rsid w:val="00B925AE"/>
    <w:rsid w:val="00BA2DA2"/>
    <w:rsid w:val="00BA6007"/>
    <w:rsid w:val="00BB3F72"/>
    <w:rsid w:val="00BB4E3D"/>
    <w:rsid w:val="00BC325F"/>
    <w:rsid w:val="00BE01A3"/>
    <w:rsid w:val="00BE2E08"/>
    <w:rsid w:val="00BF0AD6"/>
    <w:rsid w:val="00BF1EA2"/>
    <w:rsid w:val="00BF21E3"/>
    <w:rsid w:val="00BF4935"/>
    <w:rsid w:val="00C005C6"/>
    <w:rsid w:val="00C03E2A"/>
    <w:rsid w:val="00C06DEB"/>
    <w:rsid w:val="00C121F7"/>
    <w:rsid w:val="00C1483F"/>
    <w:rsid w:val="00C15564"/>
    <w:rsid w:val="00C16B67"/>
    <w:rsid w:val="00C17D24"/>
    <w:rsid w:val="00C21B64"/>
    <w:rsid w:val="00C225C9"/>
    <w:rsid w:val="00C25FAD"/>
    <w:rsid w:val="00C3029A"/>
    <w:rsid w:val="00C33964"/>
    <w:rsid w:val="00C43249"/>
    <w:rsid w:val="00C43292"/>
    <w:rsid w:val="00C4355C"/>
    <w:rsid w:val="00C44AE2"/>
    <w:rsid w:val="00C4653E"/>
    <w:rsid w:val="00C46CC5"/>
    <w:rsid w:val="00C478BD"/>
    <w:rsid w:val="00C518F8"/>
    <w:rsid w:val="00C52261"/>
    <w:rsid w:val="00C52A90"/>
    <w:rsid w:val="00C54453"/>
    <w:rsid w:val="00C565E6"/>
    <w:rsid w:val="00C6173B"/>
    <w:rsid w:val="00C62679"/>
    <w:rsid w:val="00C6317D"/>
    <w:rsid w:val="00C63C05"/>
    <w:rsid w:val="00C64219"/>
    <w:rsid w:val="00C64FEA"/>
    <w:rsid w:val="00C68745"/>
    <w:rsid w:val="00C758CA"/>
    <w:rsid w:val="00C77EB3"/>
    <w:rsid w:val="00C805F2"/>
    <w:rsid w:val="00C81B2F"/>
    <w:rsid w:val="00C843FE"/>
    <w:rsid w:val="00C847CC"/>
    <w:rsid w:val="00C86F01"/>
    <w:rsid w:val="00C91219"/>
    <w:rsid w:val="00C93178"/>
    <w:rsid w:val="00C942FA"/>
    <w:rsid w:val="00C94EE6"/>
    <w:rsid w:val="00C95439"/>
    <w:rsid w:val="00C965A0"/>
    <w:rsid w:val="00CA0461"/>
    <w:rsid w:val="00CA30D7"/>
    <w:rsid w:val="00CA5A93"/>
    <w:rsid w:val="00CA7AAC"/>
    <w:rsid w:val="00CC06E0"/>
    <w:rsid w:val="00CC21BD"/>
    <w:rsid w:val="00CC44C6"/>
    <w:rsid w:val="00CC6033"/>
    <w:rsid w:val="00CC6CB9"/>
    <w:rsid w:val="00CC74F4"/>
    <w:rsid w:val="00CC7638"/>
    <w:rsid w:val="00CC7FC9"/>
    <w:rsid w:val="00CD093D"/>
    <w:rsid w:val="00CD2C45"/>
    <w:rsid w:val="00CD45B1"/>
    <w:rsid w:val="00CD669C"/>
    <w:rsid w:val="00CE3FDA"/>
    <w:rsid w:val="00CE4220"/>
    <w:rsid w:val="00CE7B73"/>
    <w:rsid w:val="00CF013E"/>
    <w:rsid w:val="00CF0DB0"/>
    <w:rsid w:val="00CF1599"/>
    <w:rsid w:val="00CF19D6"/>
    <w:rsid w:val="00CF24C3"/>
    <w:rsid w:val="00CF6A3A"/>
    <w:rsid w:val="00CF7549"/>
    <w:rsid w:val="00D02F5F"/>
    <w:rsid w:val="00D03FE9"/>
    <w:rsid w:val="00D05733"/>
    <w:rsid w:val="00D10196"/>
    <w:rsid w:val="00D1176D"/>
    <w:rsid w:val="00D11CF2"/>
    <w:rsid w:val="00D14FD7"/>
    <w:rsid w:val="00D15FBF"/>
    <w:rsid w:val="00D2252C"/>
    <w:rsid w:val="00D227AF"/>
    <w:rsid w:val="00D24D1D"/>
    <w:rsid w:val="00D25E2C"/>
    <w:rsid w:val="00D26CFD"/>
    <w:rsid w:val="00D2728B"/>
    <w:rsid w:val="00D31355"/>
    <w:rsid w:val="00D3153D"/>
    <w:rsid w:val="00D317F2"/>
    <w:rsid w:val="00D3305E"/>
    <w:rsid w:val="00D36445"/>
    <w:rsid w:val="00D36803"/>
    <w:rsid w:val="00D378F3"/>
    <w:rsid w:val="00D418C6"/>
    <w:rsid w:val="00D41A9C"/>
    <w:rsid w:val="00D41CCC"/>
    <w:rsid w:val="00D44F5F"/>
    <w:rsid w:val="00D50076"/>
    <w:rsid w:val="00D57D72"/>
    <w:rsid w:val="00D7006C"/>
    <w:rsid w:val="00D70A94"/>
    <w:rsid w:val="00D72412"/>
    <w:rsid w:val="00D7275F"/>
    <w:rsid w:val="00D735CA"/>
    <w:rsid w:val="00D757E0"/>
    <w:rsid w:val="00D77354"/>
    <w:rsid w:val="00D80B26"/>
    <w:rsid w:val="00D82596"/>
    <w:rsid w:val="00D86834"/>
    <w:rsid w:val="00D92BC7"/>
    <w:rsid w:val="00DA287B"/>
    <w:rsid w:val="00DA5E8D"/>
    <w:rsid w:val="00DA9DAF"/>
    <w:rsid w:val="00DB48D5"/>
    <w:rsid w:val="00DB6AF0"/>
    <w:rsid w:val="00DBB4D0"/>
    <w:rsid w:val="00DC03ED"/>
    <w:rsid w:val="00DC14E9"/>
    <w:rsid w:val="00DC2BD5"/>
    <w:rsid w:val="00DC59CD"/>
    <w:rsid w:val="00DC655B"/>
    <w:rsid w:val="00DC788B"/>
    <w:rsid w:val="00DD6AB9"/>
    <w:rsid w:val="00DE391A"/>
    <w:rsid w:val="00DF2F65"/>
    <w:rsid w:val="00DF4D34"/>
    <w:rsid w:val="00DF4F1E"/>
    <w:rsid w:val="00DF5AB6"/>
    <w:rsid w:val="00DF7FC7"/>
    <w:rsid w:val="00E0295E"/>
    <w:rsid w:val="00E061FE"/>
    <w:rsid w:val="00E07689"/>
    <w:rsid w:val="00E07B58"/>
    <w:rsid w:val="00E161CE"/>
    <w:rsid w:val="00E17918"/>
    <w:rsid w:val="00E17C83"/>
    <w:rsid w:val="00E17E87"/>
    <w:rsid w:val="00E22BB2"/>
    <w:rsid w:val="00E2676D"/>
    <w:rsid w:val="00E26A3A"/>
    <w:rsid w:val="00E26AEE"/>
    <w:rsid w:val="00E27D1A"/>
    <w:rsid w:val="00E324A8"/>
    <w:rsid w:val="00E34BC0"/>
    <w:rsid w:val="00E3585E"/>
    <w:rsid w:val="00E36421"/>
    <w:rsid w:val="00E43225"/>
    <w:rsid w:val="00E50023"/>
    <w:rsid w:val="00E555C0"/>
    <w:rsid w:val="00E63748"/>
    <w:rsid w:val="00E63907"/>
    <w:rsid w:val="00E63F33"/>
    <w:rsid w:val="00E645AC"/>
    <w:rsid w:val="00E64E0A"/>
    <w:rsid w:val="00E66145"/>
    <w:rsid w:val="00E66ED2"/>
    <w:rsid w:val="00E67FF8"/>
    <w:rsid w:val="00E74ABA"/>
    <w:rsid w:val="00E75045"/>
    <w:rsid w:val="00E752E9"/>
    <w:rsid w:val="00E75F96"/>
    <w:rsid w:val="00E77C7C"/>
    <w:rsid w:val="00E81722"/>
    <w:rsid w:val="00E84D42"/>
    <w:rsid w:val="00E91B35"/>
    <w:rsid w:val="00E97C45"/>
    <w:rsid w:val="00EA0C7D"/>
    <w:rsid w:val="00EA2651"/>
    <w:rsid w:val="00EA333F"/>
    <w:rsid w:val="00EB4DB2"/>
    <w:rsid w:val="00EC2783"/>
    <w:rsid w:val="00EC431E"/>
    <w:rsid w:val="00EC45F8"/>
    <w:rsid w:val="00EC5209"/>
    <w:rsid w:val="00EC7C3A"/>
    <w:rsid w:val="00EC7E93"/>
    <w:rsid w:val="00ED1AF0"/>
    <w:rsid w:val="00ED1E3F"/>
    <w:rsid w:val="00ED2C7B"/>
    <w:rsid w:val="00ED5664"/>
    <w:rsid w:val="00ED5881"/>
    <w:rsid w:val="00ED70B0"/>
    <w:rsid w:val="00ED728E"/>
    <w:rsid w:val="00EE06F3"/>
    <w:rsid w:val="00EE2F38"/>
    <w:rsid w:val="00EE4400"/>
    <w:rsid w:val="00EE4B03"/>
    <w:rsid w:val="00EE588C"/>
    <w:rsid w:val="00EF32DF"/>
    <w:rsid w:val="00EF6083"/>
    <w:rsid w:val="00F01129"/>
    <w:rsid w:val="00F025C5"/>
    <w:rsid w:val="00F02A0D"/>
    <w:rsid w:val="00F035CC"/>
    <w:rsid w:val="00F06A0A"/>
    <w:rsid w:val="00F06C80"/>
    <w:rsid w:val="00F1062F"/>
    <w:rsid w:val="00F10BAF"/>
    <w:rsid w:val="00F156AE"/>
    <w:rsid w:val="00F2513D"/>
    <w:rsid w:val="00F27975"/>
    <w:rsid w:val="00F303F5"/>
    <w:rsid w:val="00F31A31"/>
    <w:rsid w:val="00F439FE"/>
    <w:rsid w:val="00F444E4"/>
    <w:rsid w:val="00F45F9F"/>
    <w:rsid w:val="00F46D2D"/>
    <w:rsid w:val="00F5260F"/>
    <w:rsid w:val="00F533B2"/>
    <w:rsid w:val="00F56448"/>
    <w:rsid w:val="00F60295"/>
    <w:rsid w:val="00F6159D"/>
    <w:rsid w:val="00F615FD"/>
    <w:rsid w:val="00F62F99"/>
    <w:rsid w:val="00F65120"/>
    <w:rsid w:val="00F70F25"/>
    <w:rsid w:val="00F752F8"/>
    <w:rsid w:val="00F77716"/>
    <w:rsid w:val="00F77B5E"/>
    <w:rsid w:val="00F80C12"/>
    <w:rsid w:val="00F82813"/>
    <w:rsid w:val="00F833CD"/>
    <w:rsid w:val="00F83749"/>
    <w:rsid w:val="00F838AF"/>
    <w:rsid w:val="00F86028"/>
    <w:rsid w:val="00F86877"/>
    <w:rsid w:val="00F879C7"/>
    <w:rsid w:val="00F95DFB"/>
    <w:rsid w:val="00F97663"/>
    <w:rsid w:val="00FA2130"/>
    <w:rsid w:val="00FA2F8D"/>
    <w:rsid w:val="00FA4200"/>
    <w:rsid w:val="00FA4E8A"/>
    <w:rsid w:val="00FA64DC"/>
    <w:rsid w:val="00FA6740"/>
    <w:rsid w:val="00FA73D5"/>
    <w:rsid w:val="00FB04FB"/>
    <w:rsid w:val="00FB0DCB"/>
    <w:rsid w:val="00FB43DB"/>
    <w:rsid w:val="00FB7312"/>
    <w:rsid w:val="00FC45D7"/>
    <w:rsid w:val="00FC5D9B"/>
    <w:rsid w:val="00FD13F5"/>
    <w:rsid w:val="00FD31A3"/>
    <w:rsid w:val="00FD60D4"/>
    <w:rsid w:val="00FD6372"/>
    <w:rsid w:val="00FE12ED"/>
    <w:rsid w:val="00FE5546"/>
    <w:rsid w:val="00FF2A16"/>
    <w:rsid w:val="00FF38B6"/>
    <w:rsid w:val="00FF481C"/>
    <w:rsid w:val="00FF527F"/>
    <w:rsid w:val="00FF6AAD"/>
    <w:rsid w:val="00FF7DC7"/>
    <w:rsid w:val="01379915"/>
    <w:rsid w:val="017094A1"/>
    <w:rsid w:val="018192E3"/>
    <w:rsid w:val="019297FC"/>
    <w:rsid w:val="01B6B1A9"/>
    <w:rsid w:val="01E652F5"/>
    <w:rsid w:val="022613FE"/>
    <w:rsid w:val="023E9B18"/>
    <w:rsid w:val="0248B427"/>
    <w:rsid w:val="026A7E5A"/>
    <w:rsid w:val="026F7E2C"/>
    <w:rsid w:val="02766547"/>
    <w:rsid w:val="027687E4"/>
    <w:rsid w:val="0294B79B"/>
    <w:rsid w:val="0298CB67"/>
    <w:rsid w:val="029A155F"/>
    <w:rsid w:val="02A98B42"/>
    <w:rsid w:val="02B84948"/>
    <w:rsid w:val="02E10009"/>
    <w:rsid w:val="02E1DE8C"/>
    <w:rsid w:val="02EC8D73"/>
    <w:rsid w:val="03170D30"/>
    <w:rsid w:val="031DA00F"/>
    <w:rsid w:val="03299559"/>
    <w:rsid w:val="03395848"/>
    <w:rsid w:val="035923B1"/>
    <w:rsid w:val="03615F90"/>
    <w:rsid w:val="03737F5B"/>
    <w:rsid w:val="037E8E65"/>
    <w:rsid w:val="039B4E8C"/>
    <w:rsid w:val="03AF3222"/>
    <w:rsid w:val="03C2B820"/>
    <w:rsid w:val="03E2D556"/>
    <w:rsid w:val="03F105F8"/>
    <w:rsid w:val="03FB096F"/>
    <w:rsid w:val="040BBBA4"/>
    <w:rsid w:val="04304CA4"/>
    <w:rsid w:val="044E4906"/>
    <w:rsid w:val="04847D80"/>
    <w:rsid w:val="04BADDE5"/>
    <w:rsid w:val="04C8222F"/>
    <w:rsid w:val="04C8E580"/>
    <w:rsid w:val="04E440EF"/>
    <w:rsid w:val="04F354C5"/>
    <w:rsid w:val="050DC83B"/>
    <w:rsid w:val="051B90C1"/>
    <w:rsid w:val="055739BE"/>
    <w:rsid w:val="0557CFEA"/>
    <w:rsid w:val="05674BBE"/>
    <w:rsid w:val="056E9747"/>
    <w:rsid w:val="05C1F695"/>
    <w:rsid w:val="05C3C1FA"/>
    <w:rsid w:val="05D1D5A3"/>
    <w:rsid w:val="06105DC8"/>
    <w:rsid w:val="0617DBEA"/>
    <w:rsid w:val="0644EE71"/>
    <w:rsid w:val="06695F07"/>
    <w:rsid w:val="067F1FA2"/>
    <w:rsid w:val="069DC546"/>
    <w:rsid w:val="06AE1EE8"/>
    <w:rsid w:val="06C7244B"/>
    <w:rsid w:val="06D49ECA"/>
    <w:rsid w:val="0707C20C"/>
    <w:rsid w:val="070D62AE"/>
    <w:rsid w:val="0724C4FD"/>
    <w:rsid w:val="075DD662"/>
    <w:rsid w:val="07684B6B"/>
    <w:rsid w:val="076F02A5"/>
    <w:rsid w:val="077A5209"/>
    <w:rsid w:val="07B88C9C"/>
    <w:rsid w:val="07C6D7B1"/>
    <w:rsid w:val="07CA17FF"/>
    <w:rsid w:val="081B9900"/>
    <w:rsid w:val="087FFD81"/>
    <w:rsid w:val="088640D1"/>
    <w:rsid w:val="0892C45C"/>
    <w:rsid w:val="089C4CD5"/>
    <w:rsid w:val="090EBCA3"/>
    <w:rsid w:val="091DF5FB"/>
    <w:rsid w:val="0972A06E"/>
    <w:rsid w:val="0978A3A9"/>
    <w:rsid w:val="097ADECF"/>
    <w:rsid w:val="09894618"/>
    <w:rsid w:val="099C58B9"/>
    <w:rsid w:val="09A84E96"/>
    <w:rsid w:val="09ABE01C"/>
    <w:rsid w:val="09B3BA17"/>
    <w:rsid w:val="09BE0895"/>
    <w:rsid w:val="09CB1B15"/>
    <w:rsid w:val="09CE3D59"/>
    <w:rsid w:val="09D271C2"/>
    <w:rsid w:val="09D33F39"/>
    <w:rsid w:val="09DD8D6D"/>
    <w:rsid w:val="09EF966D"/>
    <w:rsid w:val="0A3B38E6"/>
    <w:rsid w:val="0A42B5CE"/>
    <w:rsid w:val="0A45BF06"/>
    <w:rsid w:val="0AB8A64C"/>
    <w:rsid w:val="0AE362EC"/>
    <w:rsid w:val="0AE484C1"/>
    <w:rsid w:val="0B0050D7"/>
    <w:rsid w:val="0B0918DC"/>
    <w:rsid w:val="0B25CF07"/>
    <w:rsid w:val="0B2F0B0E"/>
    <w:rsid w:val="0B3778B7"/>
    <w:rsid w:val="0B3980BE"/>
    <w:rsid w:val="0B4B241B"/>
    <w:rsid w:val="0B517579"/>
    <w:rsid w:val="0B598500"/>
    <w:rsid w:val="0B98B606"/>
    <w:rsid w:val="0BA531D7"/>
    <w:rsid w:val="0BB5934E"/>
    <w:rsid w:val="0BD2D878"/>
    <w:rsid w:val="0BE4AEEA"/>
    <w:rsid w:val="0C015E5C"/>
    <w:rsid w:val="0C23CCCF"/>
    <w:rsid w:val="0C43E8DD"/>
    <w:rsid w:val="0C441CCE"/>
    <w:rsid w:val="0C5EE799"/>
    <w:rsid w:val="0C65ED13"/>
    <w:rsid w:val="0C72CAF9"/>
    <w:rsid w:val="0CACF66B"/>
    <w:rsid w:val="0CB0A4E5"/>
    <w:rsid w:val="0CD32F81"/>
    <w:rsid w:val="0D318171"/>
    <w:rsid w:val="0D5771EE"/>
    <w:rsid w:val="0D5A4441"/>
    <w:rsid w:val="0D67E98A"/>
    <w:rsid w:val="0D6D40A7"/>
    <w:rsid w:val="0D6DC5DE"/>
    <w:rsid w:val="0D9B690A"/>
    <w:rsid w:val="0DB87416"/>
    <w:rsid w:val="0DBB7E6E"/>
    <w:rsid w:val="0E1E460A"/>
    <w:rsid w:val="0E4BF793"/>
    <w:rsid w:val="0E72EB9C"/>
    <w:rsid w:val="0E741DDC"/>
    <w:rsid w:val="0ED0981B"/>
    <w:rsid w:val="0ED329BD"/>
    <w:rsid w:val="0ED6AA95"/>
    <w:rsid w:val="0EE2ECA7"/>
    <w:rsid w:val="0EFE1105"/>
    <w:rsid w:val="0F8EA587"/>
    <w:rsid w:val="0F9F396D"/>
    <w:rsid w:val="0FAEBA77"/>
    <w:rsid w:val="0FDE8B1C"/>
    <w:rsid w:val="0FDF7ADE"/>
    <w:rsid w:val="0FE7A63C"/>
    <w:rsid w:val="0FE7B53C"/>
    <w:rsid w:val="0FEC9243"/>
    <w:rsid w:val="0FFCBD1C"/>
    <w:rsid w:val="1001D7BB"/>
    <w:rsid w:val="10305B7B"/>
    <w:rsid w:val="103DBFF9"/>
    <w:rsid w:val="1046F964"/>
    <w:rsid w:val="104C22C9"/>
    <w:rsid w:val="1062B1F1"/>
    <w:rsid w:val="10665462"/>
    <w:rsid w:val="10AB2A78"/>
    <w:rsid w:val="10CAC5BD"/>
    <w:rsid w:val="10E1EC02"/>
    <w:rsid w:val="10E96B0C"/>
    <w:rsid w:val="1100546A"/>
    <w:rsid w:val="111E0B89"/>
    <w:rsid w:val="11238D3A"/>
    <w:rsid w:val="11340F3F"/>
    <w:rsid w:val="1164B035"/>
    <w:rsid w:val="11ABEAB5"/>
    <w:rsid w:val="11CFDC43"/>
    <w:rsid w:val="11DB376B"/>
    <w:rsid w:val="11F94985"/>
    <w:rsid w:val="12039800"/>
    <w:rsid w:val="12235344"/>
    <w:rsid w:val="123078B5"/>
    <w:rsid w:val="1269E9F3"/>
    <w:rsid w:val="127DB09B"/>
    <w:rsid w:val="1288978B"/>
    <w:rsid w:val="129EF701"/>
    <w:rsid w:val="12B0AC48"/>
    <w:rsid w:val="12D7759D"/>
    <w:rsid w:val="12E8B76A"/>
    <w:rsid w:val="12F56E21"/>
    <w:rsid w:val="1361AC05"/>
    <w:rsid w:val="136A79A3"/>
    <w:rsid w:val="13742D31"/>
    <w:rsid w:val="13768925"/>
    <w:rsid w:val="13894D79"/>
    <w:rsid w:val="13E51E68"/>
    <w:rsid w:val="13EF460F"/>
    <w:rsid w:val="1408DD6A"/>
    <w:rsid w:val="1437EEE6"/>
    <w:rsid w:val="14660F23"/>
    <w:rsid w:val="146FE153"/>
    <w:rsid w:val="14A3CFA8"/>
    <w:rsid w:val="14C0E694"/>
    <w:rsid w:val="14C703C8"/>
    <w:rsid w:val="14C7C3D4"/>
    <w:rsid w:val="1501EA72"/>
    <w:rsid w:val="150B80C7"/>
    <w:rsid w:val="1511BA33"/>
    <w:rsid w:val="1554BB92"/>
    <w:rsid w:val="1564A217"/>
    <w:rsid w:val="156DE705"/>
    <w:rsid w:val="15A5367C"/>
    <w:rsid w:val="15E715A2"/>
    <w:rsid w:val="1647E4D0"/>
    <w:rsid w:val="1648A0AB"/>
    <w:rsid w:val="16593457"/>
    <w:rsid w:val="16631A3B"/>
    <w:rsid w:val="16763804"/>
    <w:rsid w:val="16887B6B"/>
    <w:rsid w:val="16A71DE2"/>
    <w:rsid w:val="16B50DD1"/>
    <w:rsid w:val="16C9EF3E"/>
    <w:rsid w:val="17168635"/>
    <w:rsid w:val="172749C4"/>
    <w:rsid w:val="1731E949"/>
    <w:rsid w:val="1742C017"/>
    <w:rsid w:val="1744171B"/>
    <w:rsid w:val="1745EAEF"/>
    <w:rsid w:val="17C01C30"/>
    <w:rsid w:val="17D1213E"/>
    <w:rsid w:val="1863A537"/>
    <w:rsid w:val="187B3A98"/>
    <w:rsid w:val="18943858"/>
    <w:rsid w:val="189AE7E7"/>
    <w:rsid w:val="18EBB4A0"/>
    <w:rsid w:val="1927210A"/>
    <w:rsid w:val="1927E72C"/>
    <w:rsid w:val="196206F0"/>
    <w:rsid w:val="19757541"/>
    <w:rsid w:val="19906F88"/>
    <w:rsid w:val="19B21786"/>
    <w:rsid w:val="1A0BD92B"/>
    <w:rsid w:val="1A229F59"/>
    <w:rsid w:val="1A3230B0"/>
    <w:rsid w:val="1A492A90"/>
    <w:rsid w:val="1A4FBD21"/>
    <w:rsid w:val="1A4FF2FE"/>
    <w:rsid w:val="1A53BC81"/>
    <w:rsid w:val="1A6A4AC1"/>
    <w:rsid w:val="1A81B7AC"/>
    <w:rsid w:val="1AB1B25F"/>
    <w:rsid w:val="1ACDC6CF"/>
    <w:rsid w:val="1AF962E1"/>
    <w:rsid w:val="1AFDE2DC"/>
    <w:rsid w:val="1AFE297E"/>
    <w:rsid w:val="1B2C2731"/>
    <w:rsid w:val="1B38108B"/>
    <w:rsid w:val="1B457900"/>
    <w:rsid w:val="1B5DC192"/>
    <w:rsid w:val="1B63A956"/>
    <w:rsid w:val="1B711509"/>
    <w:rsid w:val="1B90B63D"/>
    <w:rsid w:val="1B9693F1"/>
    <w:rsid w:val="1C6273E4"/>
    <w:rsid w:val="1CA3F471"/>
    <w:rsid w:val="1D1F4CDF"/>
    <w:rsid w:val="1D550CC3"/>
    <w:rsid w:val="1D5C05B9"/>
    <w:rsid w:val="1D92D5CC"/>
    <w:rsid w:val="1DA6632D"/>
    <w:rsid w:val="1DBC571C"/>
    <w:rsid w:val="1DE399D7"/>
    <w:rsid w:val="1DE49FBD"/>
    <w:rsid w:val="1E298107"/>
    <w:rsid w:val="1E86B66D"/>
    <w:rsid w:val="1EBFB827"/>
    <w:rsid w:val="1EC7EA98"/>
    <w:rsid w:val="1EDC268B"/>
    <w:rsid w:val="1EE7FFD2"/>
    <w:rsid w:val="1EF7DEDF"/>
    <w:rsid w:val="1F023C69"/>
    <w:rsid w:val="1F08856D"/>
    <w:rsid w:val="1F1FA297"/>
    <w:rsid w:val="1F47B93F"/>
    <w:rsid w:val="1F55A5A9"/>
    <w:rsid w:val="1F5E2EF5"/>
    <w:rsid w:val="1F848F1B"/>
    <w:rsid w:val="1F8DD2A6"/>
    <w:rsid w:val="1F8E9953"/>
    <w:rsid w:val="1FA6C274"/>
    <w:rsid w:val="1FB48513"/>
    <w:rsid w:val="1FB626C1"/>
    <w:rsid w:val="1FFDD8B4"/>
    <w:rsid w:val="2002B71F"/>
    <w:rsid w:val="200E4430"/>
    <w:rsid w:val="204257CF"/>
    <w:rsid w:val="206A7333"/>
    <w:rsid w:val="20A82A97"/>
    <w:rsid w:val="20AB3740"/>
    <w:rsid w:val="20F68CEA"/>
    <w:rsid w:val="20FE5229"/>
    <w:rsid w:val="211639EC"/>
    <w:rsid w:val="2119B47A"/>
    <w:rsid w:val="2130A153"/>
    <w:rsid w:val="21328808"/>
    <w:rsid w:val="21645C48"/>
    <w:rsid w:val="217B0660"/>
    <w:rsid w:val="217FDDA7"/>
    <w:rsid w:val="21BC4CE2"/>
    <w:rsid w:val="21CC7729"/>
    <w:rsid w:val="21D06A6F"/>
    <w:rsid w:val="21F2DB0A"/>
    <w:rsid w:val="220ABBA3"/>
    <w:rsid w:val="226720AD"/>
    <w:rsid w:val="2274CEAF"/>
    <w:rsid w:val="22C676BB"/>
    <w:rsid w:val="22E24B56"/>
    <w:rsid w:val="22E5EF7D"/>
    <w:rsid w:val="22ECB10A"/>
    <w:rsid w:val="22EF3BF1"/>
    <w:rsid w:val="22EFA66E"/>
    <w:rsid w:val="230D82D9"/>
    <w:rsid w:val="236D46ED"/>
    <w:rsid w:val="239B545B"/>
    <w:rsid w:val="23AA6D84"/>
    <w:rsid w:val="23B594FD"/>
    <w:rsid w:val="23C65879"/>
    <w:rsid w:val="23D5C19C"/>
    <w:rsid w:val="2442933A"/>
    <w:rsid w:val="247DAC42"/>
    <w:rsid w:val="24C60FA2"/>
    <w:rsid w:val="24D8D448"/>
    <w:rsid w:val="24E65E6D"/>
    <w:rsid w:val="252C93A3"/>
    <w:rsid w:val="2538E92F"/>
    <w:rsid w:val="254A01B9"/>
    <w:rsid w:val="2574965E"/>
    <w:rsid w:val="2588EF2E"/>
    <w:rsid w:val="258C34EF"/>
    <w:rsid w:val="2597897F"/>
    <w:rsid w:val="25AA8C08"/>
    <w:rsid w:val="25B2F24B"/>
    <w:rsid w:val="25B6F01B"/>
    <w:rsid w:val="25E06B25"/>
    <w:rsid w:val="25FADBB9"/>
    <w:rsid w:val="26287751"/>
    <w:rsid w:val="267CEF16"/>
    <w:rsid w:val="268E324E"/>
    <w:rsid w:val="268FF064"/>
    <w:rsid w:val="26C4AE33"/>
    <w:rsid w:val="26CD807A"/>
    <w:rsid w:val="26CF0086"/>
    <w:rsid w:val="26F701F3"/>
    <w:rsid w:val="26FF4064"/>
    <w:rsid w:val="2712CF98"/>
    <w:rsid w:val="2762F750"/>
    <w:rsid w:val="276C1E1E"/>
    <w:rsid w:val="27749E7D"/>
    <w:rsid w:val="278FBB18"/>
    <w:rsid w:val="279647A2"/>
    <w:rsid w:val="27A9CD79"/>
    <w:rsid w:val="27B6031F"/>
    <w:rsid w:val="27C07B59"/>
    <w:rsid w:val="27C5B383"/>
    <w:rsid w:val="2813CCBF"/>
    <w:rsid w:val="281A1B5E"/>
    <w:rsid w:val="281DD657"/>
    <w:rsid w:val="2852ED0C"/>
    <w:rsid w:val="28650240"/>
    <w:rsid w:val="28694F4A"/>
    <w:rsid w:val="289A2404"/>
    <w:rsid w:val="28A4E408"/>
    <w:rsid w:val="28E8C52E"/>
    <w:rsid w:val="28F088DD"/>
    <w:rsid w:val="29088CD1"/>
    <w:rsid w:val="2929C059"/>
    <w:rsid w:val="292F2610"/>
    <w:rsid w:val="293096B8"/>
    <w:rsid w:val="2945EC21"/>
    <w:rsid w:val="2946C95B"/>
    <w:rsid w:val="2959AC0D"/>
    <w:rsid w:val="296393A2"/>
    <w:rsid w:val="29683D00"/>
    <w:rsid w:val="2973D371"/>
    <w:rsid w:val="299C5CC9"/>
    <w:rsid w:val="29C71718"/>
    <w:rsid w:val="29DCC016"/>
    <w:rsid w:val="29DF0A49"/>
    <w:rsid w:val="29F1172E"/>
    <w:rsid w:val="2A2132AB"/>
    <w:rsid w:val="2A295B14"/>
    <w:rsid w:val="2A6D5D1E"/>
    <w:rsid w:val="2A7704D4"/>
    <w:rsid w:val="2AC9372E"/>
    <w:rsid w:val="2AC99CCE"/>
    <w:rsid w:val="2AF1B70D"/>
    <w:rsid w:val="2B027E54"/>
    <w:rsid w:val="2B756571"/>
    <w:rsid w:val="2B77E4A5"/>
    <w:rsid w:val="2BB03176"/>
    <w:rsid w:val="2BB28FBD"/>
    <w:rsid w:val="2BBC675D"/>
    <w:rsid w:val="2BC81D88"/>
    <w:rsid w:val="2BD3EB02"/>
    <w:rsid w:val="2BFAC17A"/>
    <w:rsid w:val="2C65F429"/>
    <w:rsid w:val="2C84F6FD"/>
    <w:rsid w:val="2CA66FEB"/>
    <w:rsid w:val="2CA72D82"/>
    <w:rsid w:val="2CBF74D6"/>
    <w:rsid w:val="2CE4931E"/>
    <w:rsid w:val="2CE4E0A9"/>
    <w:rsid w:val="2CF38CEF"/>
    <w:rsid w:val="2D2685F7"/>
    <w:rsid w:val="2D32DDCA"/>
    <w:rsid w:val="2D32E2D4"/>
    <w:rsid w:val="2D387545"/>
    <w:rsid w:val="2D3D19D5"/>
    <w:rsid w:val="2D44C8F5"/>
    <w:rsid w:val="2D4D6FC4"/>
    <w:rsid w:val="2D52FC3E"/>
    <w:rsid w:val="2DCFAB3E"/>
    <w:rsid w:val="2DF06D0E"/>
    <w:rsid w:val="2E00CDCD"/>
    <w:rsid w:val="2E3A6FF5"/>
    <w:rsid w:val="2E4D8EFD"/>
    <w:rsid w:val="2E6F8F4D"/>
    <w:rsid w:val="2EA20755"/>
    <w:rsid w:val="2EA220A3"/>
    <w:rsid w:val="2EB3692B"/>
    <w:rsid w:val="2EBF429A"/>
    <w:rsid w:val="2ED24EB6"/>
    <w:rsid w:val="2EDD04FB"/>
    <w:rsid w:val="2F01145B"/>
    <w:rsid w:val="2F10F21D"/>
    <w:rsid w:val="2F1BCB6E"/>
    <w:rsid w:val="2F1CBD61"/>
    <w:rsid w:val="2F430ED7"/>
    <w:rsid w:val="2F451CDF"/>
    <w:rsid w:val="2F4A1D8E"/>
    <w:rsid w:val="2F6C9609"/>
    <w:rsid w:val="2F7EBA1D"/>
    <w:rsid w:val="2F8C1066"/>
    <w:rsid w:val="2FA7589E"/>
    <w:rsid w:val="2FF5A6DB"/>
    <w:rsid w:val="302609C3"/>
    <w:rsid w:val="3030CA5C"/>
    <w:rsid w:val="306269BF"/>
    <w:rsid w:val="3064047A"/>
    <w:rsid w:val="308F1C72"/>
    <w:rsid w:val="3090EB43"/>
    <w:rsid w:val="30CC3F57"/>
    <w:rsid w:val="30F6E5E2"/>
    <w:rsid w:val="312D0318"/>
    <w:rsid w:val="3141AC54"/>
    <w:rsid w:val="31506E71"/>
    <w:rsid w:val="3150D8B6"/>
    <w:rsid w:val="31C215CC"/>
    <w:rsid w:val="31DFA2CC"/>
    <w:rsid w:val="31E6BD65"/>
    <w:rsid w:val="31E99C9F"/>
    <w:rsid w:val="322DC834"/>
    <w:rsid w:val="3235077A"/>
    <w:rsid w:val="3238B0A2"/>
    <w:rsid w:val="3254516E"/>
    <w:rsid w:val="327A1EF7"/>
    <w:rsid w:val="327BE5B9"/>
    <w:rsid w:val="328CDD8C"/>
    <w:rsid w:val="3293ED35"/>
    <w:rsid w:val="32A71241"/>
    <w:rsid w:val="32B9BB55"/>
    <w:rsid w:val="32C99659"/>
    <w:rsid w:val="32CCF489"/>
    <w:rsid w:val="32DA6C58"/>
    <w:rsid w:val="3301D1F7"/>
    <w:rsid w:val="33043284"/>
    <w:rsid w:val="33085C01"/>
    <w:rsid w:val="330AF7F0"/>
    <w:rsid w:val="330DB792"/>
    <w:rsid w:val="332ADB7E"/>
    <w:rsid w:val="333A2230"/>
    <w:rsid w:val="3342B5D9"/>
    <w:rsid w:val="334A3D1A"/>
    <w:rsid w:val="33529F7F"/>
    <w:rsid w:val="337EDF56"/>
    <w:rsid w:val="33D8FD04"/>
    <w:rsid w:val="33DB0F22"/>
    <w:rsid w:val="33F73829"/>
    <w:rsid w:val="33FA5D2E"/>
    <w:rsid w:val="3407A5BF"/>
    <w:rsid w:val="3423463D"/>
    <w:rsid w:val="343A47F1"/>
    <w:rsid w:val="34656930"/>
    <w:rsid w:val="34AE1814"/>
    <w:rsid w:val="34CF0F7E"/>
    <w:rsid w:val="350E86C7"/>
    <w:rsid w:val="3538D1E1"/>
    <w:rsid w:val="3555BD30"/>
    <w:rsid w:val="356E9A0B"/>
    <w:rsid w:val="3571470C"/>
    <w:rsid w:val="357540E9"/>
    <w:rsid w:val="357C7859"/>
    <w:rsid w:val="359F54C7"/>
    <w:rsid w:val="35A6C019"/>
    <w:rsid w:val="35C2B910"/>
    <w:rsid w:val="36073714"/>
    <w:rsid w:val="3607454B"/>
    <w:rsid w:val="3614EA9D"/>
    <w:rsid w:val="3624D3AE"/>
    <w:rsid w:val="362BC30C"/>
    <w:rsid w:val="3647BD04"/>
    <w:rsid w:val="3674BAE5"/>
    <w:rsid w:val="36A1623F"/>
    <w:rsid w:val="36F5E72E"/>
    <w:rsid w:val="3714B3D2"/>
    <w:rsid w:val="371A325C"/>
    <w:rsid w:val="374CB9EF"/>
    <w:rsid w:val="377930EF"/>
    <w:rsid w:val="377CCF9E"/>
    <w:rsid w:val="3798053F"/>
    <w:rsid w:val="379BB393"/>
    <w:rsid w:val="37EEB143"/>
    <w:rsid w:val="380DD2DE"/>
    <w:rsid w:val="3837EC1C"/>
    <w:rsid w:val="3840F842"/>
    <w:rsid w:val="38661926"/>
    <w:rsid w:val="38B00967"/>
    <w:rsid w:val="38C1F146"/>
    <w:rsid w:val="38EB2CB1"/>
    <w:rsid w:val="390E6335"/>
    <w:rsid w:val="390EB278"/>
    <w:rsid w:val="39181F0A"/>
    <w:rsid w:val="391BC544"/>
    <w:rsid w:val="392C1ECA"/>
    <w:rsid w:val="392FEE43"/>
    <w:rsid w:val="3948318A"/>
    <w:rsid w:val="3955EBE3"/>
    <w:rsid w:val="39995CBB"/>
    <w:rsid w:val="3999EF6E"/>
    <w:rsid w:val="39A19E34"/>
    <w:rsid w:val="39CA0EAA"/>
    <w:rsid w:val="39DA321E"/>
    <w:rsid w:val="3A001B1B"/>
    <w:rsid w:val="3A349E22"/>
    <w:rsid w:val="3A5C2282"/>
    <w:rsid w:val="3A865B8E"/>
    <w:rsid w:val="3A8960A1"/>
    <w:rsid w:val="3A8CD630"/>
    <w:rsid w:val="3ABF1122"/>
    <w:rsid w:val="3AD900F2"/>
    <w:rsid w:val="3AE71DF0"/>
    <w:rsid w:val="3AE731B7"/>
    <w:rsid w:val="3AFD2851"/>
    <w:rsid w:val="3B16C318"/>
    <w:rsid w:val="3B1C3043"/>
    <w:rsid w:val="3B25907C"/>
    <w:rsid w:val="3B458393"/>
    <w:rsid w:val="3B492BDF"/>
    <w:rsid w:val="3B4D9FD5"/>
    <w:rsid w:val="3B589F83"/>
    <w:rsid w:val="3B7CF71F"/>
    <w:rsid w:val="3B83BDE3"/>
    <w:rsid w:val="3BA13CB1"/>
    <w:rsid w:val="3BA459D9"/>
    <w:rsid w:val="3BA73FFD"/>
    <w:rsid w:val="3C069607"/>
    <w:rsid w:val="3C59AB68"/>
    <w:rsid w:val="3C5FFA40"/>
    <w:rsid w:val="3C747C7C"/>
    <w:rsid w:val="3C8DBB83"/>
    <w:rsid w:val="3C97F84C"/>
    <w:rsid w:val="3CD8CF3D"/>
    <w:rsid w:val="3D01E9CA"/>
    <w:rsid w:val="3D034A72"/>
    <w:rsid w:val="3D1C9221"/>
    <w:rsid w:val="3D24B172"/>
    <w:rsid w:val="3D27E836"/>
    <w:rsid w:val="3D5D9603"/>
    <w:rsid w:val="3D648B63"/>
    <w:rsid w:val="3D7BDEB6"/>
    <w:rsid w:val="3DD16356"/>
    <w:rsid w:val="3DE04DC2"/>
    <w:rsid w:val="3E0AEABD"/>
    <w:rsid w:val="3E13DDEC"/>
    <w:rsid w:val="3E35A954"/>
    <w:rsid w:val="3E471BD3"/>
    <w:rsid w:val="3E52C481"/>
    <w:rsid w:val="3E8E9D45"/>
    <w:rsid w:val="3E9DAB3A"/>
    <w:rsid w:val="3ECE7310"/>
    <w:rsid w:val="3EE53FDB"/>
    <w:rsid w:val="3EF04002"/>
    <w:rsid w:val="3EFA262F"/>
    <w:rsid w:val="3EFA9E68"/>
    <w:rsid w:val="3F27BBCC"/>
    <w:rsid w:val="3F6163DC"/>
    <w:rsid w:val="3F64D22B"/>
    <w:rsid w:val="3F69AA44"/>
    <w:rsid w:val="3F99D861"/>
    <w:rsid w:val="3FB07101"/>
    <w:rsid w:val="3FC95918"/>
    <w:rsid w:val="3FE8FF0F"/>
    <w:rsid w:val="3FEF9AA7"/>
    <w:rsid w:val="4007E243"/>
    <w:rsid w:val="405F5BE2"/>
    <w:rsid w:val="40764B7E"/>
    <w:rsid w:val="40A98155"/>
    <w:rsid w:val="40ADEA2F"/>
    <w:rsid w:val="40BDCB1E"/>
    <w:rsid w:val="4118BD9D"/>
    <w:rsid w:val="41692034"/>
    <w:rsid w:val="416965EF"/>
    <w:rsid w:val="4199D2B6"/>
    <w:rsid w:val="41F55F23"/>
    <w:rsid w:val="41FB469A"/>
    <w:rsid w:val="4201A86C"/>
    <w:rsid w:val="424D611F"/>
    <w:rsid w:val="4253E387"/>
    <w:rsid w:val="429B60EB"/>
    <w:rsid w:val="42A5854C"/>
    <w:rsid w:val="42B07AD4"/>
    <w:rsid w:val="42D9BF3D"/>
    <w:rsid w:val="4300C410"/>
    <w:rsid w:val="431DA028"/>
    <w:rsid w:val="432504EF"/>
    <w:rsid w:val="43331499"/>
    <w:rsid w:val="4344489B"/>
    <w:rsid w:val="4354468C"/>
    <w:rsid w:val="439CC733"/>
    <w:rsid w:val="43A6F759"/>
    <w:rsid w:val="43E84F1C"/>
    <w:rsid w:val="43ECF6C2"/>
    <w:rsid w:val="4408636A"/>
    <w:rsid w:val="440A8BC6"/>
    <w:rsid w:val="4413405D"/>
    <w:rsid w:val="443A2835"/>
    <w:rsid w:val="44658923"/>
    <w:rsid w:val="4477540B"/>
    <w:rsid w:val="4498BDF3"/>
    <w:rsid w:val="44AE4049"/>
    <w:rsid w:val="44B94AB2"/>
    <w:rsid w:val="44CB751E"/>
    <w:rsid w:val="44DA73E1"/>
    <w:rsid w:val="44DE420A"/>
    <w:rsid w:val="4512DF0C"/>
    <w:rsid w:val="45139884"/>
    <w:rsid w:val="4521486B"/>
    <w:rsid w:val="457F3998"/>
    <w:rsid w:val="45AB3D54"/>
    <w:rsid w:val="45CE6005"/>
    <w:rsid w:val="45E98ECB"/>
    <w:rsid w:val="45F2297E"/>
    <w:rsid w:val="460E74D6"/>
    <w:rsid w:val="46483C2D"/>
    <w:rsid w:val="466FD8C1"/>
    <w:rsid w:val="4678858F"/>
    <w:rsid w:val="46972465"/>
    <w:rsid w:val="46B9028E"/>
    <w:rsid w:val="46BC311F"/>
    <w:rsid w:val="46E36A0E"/>
    <w:rsid w:val="46E3F2D2"/>
    <w:rsid w:val="4703B399"/>
    <w:rsid w:val="471B394A"/>
    <w:rsid w:val="474D6388"/>
    <w:rsid w:val="474DAA4A"/>
    <w:rsid w:val="47553D90"/>
    <w:rsid w:val="4760CB1B"/>
    <w:rsid w:val="478292BD"/>
    <w:rsid w:val="479B9470"/>
    <w:rsid w:val="47C9C3E5"/>
    <w:rsid w:val="48639E64"/>
    <w:rsid w:val="487F391A"/>
    <w:rsid w:val="48A909AD"/>
    <w:rsid w:val="48E6ACD5"/>
    <w:rsid w:val="4910D6E4"/>
    <w:rsid w:val="491EA286"/>
    <w:rsid w:val="493101E6"/>
    <w:rsid w:val="4933629C"/>
    <w:rsid w:val="496ADD15"/>
    <w:rsid w:val="4999DA6E"/>
    <w:rsid w:val="4A410008"/>
    <w:rsid w:val="4AB10809"/>
    <w:rsid w:val="4ABA0099"/>
    <w:rsid w:val="4AC96DD1"/>
    <w:rsid w:val="4AEBC156"/>
    <w:rsid w:val="4B0B6400"/>
    <w:rsid w:val="4B1C9530"/>
    <w:rsid w:val="4B2DC820"/>
    <w:rsid w:val="4B455F55"/>
    <w:rsid w:val="4B4EA777"/>
    <w:rsid w:val="4B566B43"/>
    <w:rsid w:val="4B630E23"/>
    <w:rsid w:val="4B68A869"/>
    <w:rsid w:val="4B9696F1"/>
    <w:rsid w:val="4BCF4F8E"/>
    <w:rsid w:val="4BE0385E"/>
    <w:rsid w:val="4C005DE0"/>
    <w:rsid w:val="4C3C157C"/>
    <w:rsid w:val="4C4190C2"/>
    <w:rsid w:val="4C7023EF"/>
    <w:rsid w:val="4C87CB9F"/>
    <w:rsid w:val="4C8FB54A"/>
    <w:rsid w:val="4CBD0C4F"/>
    <w:rsid w:val="4CC682B3"/>
    <w:rsid w:val="4CD82592"/>
    <w:rsid w:val="4CDA07AE"/>
    <w:rsid w:val="4CDAEBA2"/>
    <w:rsid w:val="4CFCA768"/>
    <w:rsid w:val="4CFD7313"/>
    <w:rsid w:val="4D239E1F"/>
    <w:rsid w:val="4D5DD1DF"/>
    <w:rsid w:val="4D9473A9"/>
    <w:rsid w:val="4D9BC20F"/>
    <w:rsid w:val="4DB99B7A"/>
    <w:rsid w:val="4DD2B6EC"/>
    <w:rsid w:val="4DD67DE4"/>
    <w:rsid w:val="4DE768FC"/>
    <w:rsid w:val="4DF8907C"/>
    <w:rsid w:val="4E0ACB9C"/>
    <w:rsid w:val="4E1083A8"/>
    <w:rsid w:val="4E1F16A1"/>
    <w:rsid w:val="4E480069"/>
    <w:rsid w:val="4E53F43B"/>
    <w:rsid w:val="4E83E80C"/>
    <w:rsid w:val="4E901DB9"/>
    <w:rsid w:val="4EB5410E"/>
    <w:rsid w:val="4EC31EFB"/>
    <w:rsid w:val="4EDD478F"/>
    <w:rsid w:val="4F067927"/>
    <w:rsid w:val="4F0A7AEB"/>
    <w:rsid w:val="4F2402AD"/>
    <w:rsid w:val="4F2A473A"/>
    <w:rsid w:val="4F386C39"/>
    <w:rsid w:val="4F3AFDE3"/>
    <w:rsid w:val="4F3F8234"/>
    <w:rsid w:val="4F564E32"/>
    <w:rsid w:val="4F634ED3"/>
    <w:rsid w:val="4F7C62B2"/>
    <w:rsid w:val="4F91701E"/>
    <w:rsid w:val="4FAF0DED"/>
    <w:rsid w:val="4FD414D5"/>
    <w:rsid w:val="50150241"/>
    <w:rsid w:val="50171671"/>
    <w:rsid w:val="50195A7B"/>
    <w:rsid w:val="501BB9EE"/>
    <w:rsid w:val="501DA9B7"/>
    <w:rsid w:val="50294D85"/>
    <w:rsid w:val="502E49EF"/>
    <w:rsid w:val="502E6DA4"/>
    <w:rsid w:val="503DEF41"/>
    <w:rsid w:val="506A48BC"/>
    <w:rsid w:val="506C4A24"/>
    <w:rsid w:val="50C1A3E4"/>
    <w:rsid w:val="50C7D772"/>
    <w:rsid w:val="50ED5B65"/>
    <w:rsid w:val="51003450"/>
    <w:rsid w:val="5111CF75"/>
    <w:rsid w:val="5117EC6C"/>
    <w:rsid w:val="511E2D0C"/>
    <w:rsid w:val="5138086D"/>
    <w:rsid w:val="515EFF88"/>
    <w:rsid w:val="51C7370E"/>
    <w:rsid w:val="51DBA949"/>
    <w:rsid w:val="527BD570"/>
    <w:rsid w:val="5283B624"/>
    <w:rsid w:val="52C4BF04"/>
    <w:rsid w:val="52CE323E"/>
    <w:rsid w:val="52E4CA49"/>
    <w:rsid w:val="52E610FD"/>
    <w:rsid w:val="52EC717A"/>
    <w:rsid w:val="53027807"/>
    <w:rsid w:val="531ED5DD"/>
    <w:rsid w:val="5322B3D5"/>
    <w:rsid w:val="532EABFB"/>
    <w:rsid w:val="53324761"/>
    <w:rsid w:val="5376180B"/>
    <w:rsid w:val="537FBD45"/>
    <w:rsid w:val="539A5DF3"/>
    <w:rsid w:val="53A0B798"/>
    <w:rsid w:val="53D42775"/>
    <w:rsid w:val="53E22778"/>
    <w:rsid w:val="53EC0416"/>
    <w:rsid w:val="53EEFB74"/>
    <w:rsid w:val="53FDED54"/>
    <w:rsid w:val="541259C7"/>
    <w:rsid w:val="541B02A2"/>
    <w:rsid w:val="54421A92"/>
    <w:rsid w:val="544E544D"/>
    <w:rsid w:val="544F5138"/>
    <w:rsid w:val="54810FAD"/>
    <w:rsid w:val="5488A311"/>
    <w:rsid w:val="548A7F65"/>
    <w:rsid w:val="54B383AB"/>
    <w:rsid w:val="54BB5FEC"/>
    <w:rsid w:val="54C2D7C9"/>
    <w:rsid w:val="54ED2394"/>
    <w:rsid w:val="54F123A3"/>
    <w:rsid w:val="54F30A5F"/>
    <w:rsid w:val="54F97ABB"/>
    <w:rsid w:val="5520E749"/>
    <w:rsid w:val="555D22E9"/>
    <w:rsid w:val="5572CA46"/>
    <w:rsid w:val="5580E4E7"/>
    <w:rsid w:val="55D758A4"/>
    <w:rsid w:val="55DD2741"/>
    <w:rsid w:val="55EA03B5"/>
    <w:rsid w:val="55EB57B8"/>
    <w:rsid w:val="55EF6F92"/>
    <w:rsid w:val="561C2293"/>
    <w:rsid w:val="563B531F"/>
    <w:rsid w:val="5648ACCB"/>
    <w:rsid w:val="565F1942"/>
    <w:rsid w:val="56AB0AF6"/>
    <w:rsid w:val="56D7D367"/>
    <w:rsid w:val="57845C79"/>
    <w:rsid w:val="57B5AEAB"/>
    <w:rsid w:val="57FEA900"/>
    <w:rsid w:val="5805BE92"/>
    <w:rsid w:val="582A6CCC"/>
    <w:rsid w:val="5837FEF0"/>
    <w:rsid w:val="58919FC9"/>
    <w:rsid w:val="589C6254"/>
    <w:rsid w:val="58BD8EA1"/>
    <w:rsid w:val="58C54EE6"/>
    <w:rsid w:val="590935C8"/>
    <w:rsid w:val="59295971"/>
    <w:rsid w:val="593EB7CE"/>
    <w:rsid w:val="59469CEC"/>
    <w:rsid w:val="5955829F"/>
    <w:rsid w:val="59830E7D"/>
    <w:rsid w:val="5986C624"/>
    <w:rsid w:val="59899851"/>
    <w:rsid w:val="598DD2D4"/>
    <w:rsid w:val="59A8DC38"/>
    <w:rsid w:val="5A0A8033"/>
    <w:rsid w:val="5A15AB10"/>
    <w:rsid w:val="5A2975F3"/>
    <w:rsid w:val="5A44A2A6"/>
    <w:rsid w:val="5A73B269"/>
    <w:rsid w:val="5A8E3196"/>
    <w:rsid w:val="5AAB66C9"/>
    <w:rsid w:val="5AB80D92"/>
    <w:rsid w:val="5ADC023D"/>
    <w:rsid w:val="5AEB4F76"/>
    <w:rsid w:val="5B1AE365"/>
    <w:rsid w:val="5B5CD3C8"/>
    <w:rsid w:val="5B647D2E"/>
    <w:rsid w:val="5B8A5A51"/>
    <w:rsid w:val="5B9B44C5"/>
    <w:rsid w:val="5BBF1447"/>
    <w:rsid w:val="5BCF1FBF"/>
    <w:rsid w:val="5BE8C17C"/>
    <w:rsid w:val="5C33444C"/>
    <w:rsid w:val="5C342CD8"/>
    <w:rsid w:val="5C49A2C8"/>
    <w:rsid w:val="5C57348B"/>
    <w:rsid w:val="5C7A9FD5"/>
    <w:rsid w:val="5C94D101"/>
    <w:rsid w:val="5CADABBE"/>
    <w:rsid w:val="5CE62768"/>
    <w:rsid w:val="5D2785DB"/>
    <w:rsid w:val="5D5385CF"/>
    <w:rsid w:val="5D54D9CC"/>
    <w:rsid w:val="5D76E739"/>
    <w:rsid w:val="5D9615DC"/>
    <w:rsid w:val="5DD1FEB4"/>
    <w:rsid w:val="5DE7B37C"/>
    <w:rsid w:val="5E1B8E21"/>
    <w:rsid w:val="5E494DB6"/>
    <w:rsid w:val="5E53C451"/>
    <w:rsid w:val="5E701773"/>
    <w:rsid w:val="5E81616D"/>
    <w:rsid w:val="5EB66C43"/>
    <w:rsid w:val="5EBEF6A9"/>
    <w:rsid w:val="5F017E6B"/>
    <w:rsid w:val="5F13177C"/>
    <w:rsid w:val="5F2C96ED"/>
    <w:rsid w:val="5F421DBD"/>
    <w:rsid w:val="5F63B1FC"/>
    <w:rsid w:val="5F7AD409"/>
    <w:rsid w:val="5F939255"/>
    <w:rsid w:val="5FAFFEB4"/>
    <w:rsid w:val="5FB3ABD3"/>
    <w:rsid w:val="5FBD2295"/>
    <w:rsid w:val="5FC5C284"/>
    <w:rsid w:val="5FF1C6C8"/>
    <w:rsid w:val="600A2ED6"/>
    <w:rsid w:val="601801FD"/>
    <w:rsid w:val="6043DBDA"/>
    <w:rsid w:val="604DF6BA"/>
    <w:rsid w:val="606924F4"/>
    <w:rsid w:val="60766169"/>
    <w:rsid w:val="60859977"/>
    <w:rsid w:val="608BFCDA"/>
    <w:rsid w:val="6090F546"/>
    <w:rsid w:val="6097212F"/>
    <w:rsid w:val="609DA172"/>
    <w:rsid w:val="60B9417D"/>
    <w:rsid w:val="60C3B1C7"/>
    <w:rsid w:val="60C8B742"/>
    <w:rsid w:val="60D7CCCF"/>
    <w:rsid w:val="60E30364"/>
    <w:rsid w:val="60E84707"/>
    <w:rsid w:val="60EEB90C"/>
    <w:rsid w:val="612C283F"/>
    <w:rsid w:val="6139BC8F"/>
    <w:rsid w:val="6147D824"/>
    <w:rsid w:val="6154DDBB"/>
    <w:rsid w:val="6164C1E2"/>
    <w:rsid w:val="616EC5AF"/>
    <w:rsid w:val="6187ABCE"/>
    <w:rsid w:val="61890511"/>
    <w:rsid w:val="618AB433"/>
    <w:rsid w:val="619BA2CA"/>
    <w:rsid w:val="61D44297"/>
    <w:rsid w:val="61D4DF2B"/>
    <w:rsid w:val="61E69907"/>
    <w:rsid w:val="61FDB989"/>
    <w:rsid w:val="622B084E"/>
    <w:rsid w:val="6235C480"/>
    <w:rsid w:val="62447BC4"/>
    <w:rsid w:val="62469595"/>
    <w:rsid w:val="625C9DF4"/>
    <w:rsid w:val="627BC208"/>
    <w:rsid w:val="627CA51C"/>
    <w:rsid w:val="62903C38"/>
    <w:rsid w:val="629FB266"/>
    <w:rsid w:val="62A21E8B"/>
    <w:rsid w:val="62C5389D"/>
    <w:rsid w:val="62C5BD22"/>
    <w:rsid w:val="62C8AD0D"/>
    <w:rsid w:val="62CDB2DF"/>
    <w:rsid w:val="62D0C850"/>
    <w:rsid w:val="62E8CE9E"/>
    <w:rsid w:val="62ECE05F"/>
    <w:rsid w:val="62ED0841"/>
    <w:rsid w:val="62F52712"/>
    <w:rsid w:val="6311F90F"/>
    <w:rsid w:val="631AE091"/>
    <w:rsid w:val="6363702F"/>
    <w:rsid w:val="636F043D"/>
    <w:rsid w:val="6381F956"/>
    <w:rsid w:val="639BADEF"/>
    <w:rsid w:val="63D8C0C0"/>
    <w:rsid w:val="6414B21E"/>
    <w:rsid w:val="642C0F1D"/>
    <w:rsid w:val="6434A24E"/>
    <w:rsid w:val="6490A1A0"/>
    <w:rsid w:val="64CBFB49"/>
    <w:rsid w:val="64D8EDDC"/>
    <w:rsid w:val="64F501CD"/>
    <w:rsid w:val="64F5F13E"/>
    <w:rsid w:val="65018ACC"/>
    <w:rsid w:val="6508BB69"/>
    <w:rsid w:val="65130CDE"/>
    <w:rsid w:val="6524BBDC"/>
    <w:rsid w:val="6542FC67"/>
    <w:rsid w:val="65A53285"/>
    <w:rsid w:val="65C70312"/>
    <w:rsid w:val="65F7EE35"/>
    <w:rsid w:val="66018465"/>
    <w:rsid w:val="660C6390"/>
    <w:rsid w:val="663B49FB"/>
    <w:rsid w:val="6643F78E"/>
    <w:rsid w:val="6646FE88"/>
    <w:rsid w:val="664F7C07"/>
    <w:rsid w:val="66694F9C"/>
    <w:rsid w:val="666DFDF8"/>
    <w:rsid w:val="6697F522"/>
    <w:rsid w:val="66A5C09D"/>
    <w:rsid w:val="66B1995E"/>
    <w:rsid w:val="66E7F9D7"/>
    <w:rsid w:val="66EEEB82"/>
    <w:rsid w:val="66F4E640"/>
    <w:rsid w:val="6706B35E"/>
    <w:rsid w:val="671EED07"/>
    <w:rsid w:val="6720ACC6"/>
    <w:rsid w:val="6729B040"/>
    <w:rsid w:val="672E4F1E"/>
    <w:rsid w:val="67760E8F"/>
    <w:rsid w:val="67945ED0"/>
    <w:rsid w:val="6798D8C2"/>
    <w:rsid w:val="679A068F"/>
    <w:rsid w:val="679FF678"/>
    <w:rsid w:val="67BCEC02"/>
    <w:rsid w:val="67E2BDCD"/>
    <w:rsid w:val="680E9BE9"/>
    <w:rsid w:val="681EF48C"/>
    <w:rsid w:val="683CC02A"/>
    <w:rsid w:val="6844C1D6"/>
    <w:rsid w:val="6846332D"/>
    <w:rsid w:val="68518FB7"/>
    <w:rsid w:val="68BC851B"/>
    <w:rsid w:val="68E118C2"/>
    <w:rsid w:val="68EE77B4"/>
    <w:rsid w:val="6920A413"/>
    <w:rsid w:val="692D128C"/>
    <w:rsid w:val="694C5739"/>
    <w:rsid w:val="697FC46A"/>
    <w:rsid w:val="698C9996"/>
    <w:rsid w:val="69AC5C83"/>
    <w:rsid w:val="69C35125"/>
    <w:rsid w:val="69C7DC60"/>
    <w:rsid w:val="69F97286"/>
    <w:rsid w:val="69FA8A67"/>
    <w:rsid w:val="69FF7D91"/>
    <w:rsid w:val="6A0CB1AD"/>
    <w:rsid w:val="6A2CF675"/>
    <w:rsid w:val="6A6BEF49"/>
    <w:rsid w:val="6A7B20B1"/>
    <w:rsid w:val="6A99329E"/>
    <w:rsid w:val="6AACC85C"/>
    <w:rsid w:val="6AD49699"/>
    <w:rsid w:val="6AF1B81F"/>
    <w:rsid w:val="6B278BCE"/>
    <w:rsid w:val="6B2F2D1E"/>
    <w:rsid w:val="6B4052A5"/>
    <w:rsid w:val="6B48C0A9"/>
    <w:rsid w:val="6B49416F"/>
    <w:rsid w:val="6B56FB58"/>
    <w:rsid w:val="6B73EBC0"/>
    <w:rsid w:val="6B7AE3B7"/>
    <w:rsid w:val="6B91BCAE"/>
    <w:rsid w:val="6B9538AF"/>
    <w:rsid w:val="6B97D724"/>
    <w:rsid w:val="6BE8D4CA"/>
    <w:rsid w:val="6BEB6E11"/>
    <w:rsid w:val="6C12F86D"/>
    <w:rsid w:val="6C69822C"/>
    <w:rsid w:val="6C95AB23"/>
    <w:rsid w:val="6C9B2285"/>
    <w:rsid w:val="6C9DECE5"/>
    <w:rsid w:val="6CA2FCF8"/>
    <w:rsid w:val="6CB135CD"/>
    <w:rsid w:val="6CB3C10A"/>
    <w:rsid w:val="6CCF3CE1"/>
    <w:rsid w:val="6CE66D9E"/>
    <w:rsid w:val="6CF0BC2A"/>
    <w:rsid w:val="6CFD04AE"/>
    <w:rsid w:val="6D015D10"/>
    <w:rsid w:val="6D157B64"/>
    <w:rsid w:val="6D3DFBEA"/>
    <w:rsid w:val="6D447F86"/>
    <w:rsid w:val="6D537824"/>
    <w:rsid w:val="6D72B6D7"/>
    <w:rsid w:val="6D97EBE7"/>
    <w:rsid w:val="6DA13D29"/>
    <w:rsid w:val="6DACCA47"/>
    <w:rsid w:val="6DAE3FB0"/>
    <w:rsid w:val="6DD426A5"/>
    <w:rsid w:val="6DD43614"/>
    <w:rsid w:val="6DE85906"/>
    <w:rsid w:val="6E0310A8"/>
    <w:rsid w:val="6E21F393"/>
    <w:rsid w:val="6E6820DB"/>
    <w:rsid w:val="6E9DCF20"/>
    <w:rsid w:val="6F1AAA7C"/>
    <w:rsid w:val="6F2251FB"/>
    <w:rsid w:val="6F3302FE"/>
    <w:rsid w:val="6F3C428F"/>
    <w:rsid w:val="6F445E0E"/>
    <w:rsid w:val="6F467D04"/>
    <w:rsid w:val="6FB5A24F"/>
    <w:rsid w:val="6FC61944"/>
    <w:rsid w:val="700EC3FD"/>
    <w:rsid w:val="70177B70"/>
    <w:rsid w:val="7020EE39"/>
    <w:rsid w:val="70305856"/>
    <w:rsid w:val="7031F1F7"/>
    <w:rsid w:val="70346D24"/>
    <w:rsid w:val="703FB5C5"/>
    <w:rsid w:val="707CCD02"/>
    <w:rsid w:val="7081BF0F"/>
    <w:rsid w:val="7088ECF7"/>
    <w:rsid w:val="70B37D38"/>
    <w:rsid w:val="70C994B6"/>
    <w:rsid w:val="70CE0D93"/>
    <w:rsid w:val="70DC2D06"/>
    <w:rsid w:val="70F68395"/>
    <w:rsid w:val="7106770C"/>
    <w:rsid w:val="716CE75A"/>
    <w:rsid w:val="71715E0F"/>
    <w:rsid w:val="717512A7"/>
    <w:rsid w:val="7197E61A"/>
    <w:rsid w:val="71D34352"/>
    <w:rsid w:val="71FB41B8"/>
    <w:rsid w:val="721962B0"/>
    <w:rsid w:val="72817A52"/>
    <w:rsid w:val="72A54ADC"/>
    <w:rsid w:val="72D05EC3"/>
    <w:rsid w:val="72DDBE58"/>
    <w:rsid w:val="72E7956C"/>
    <w:rsid w:val="72F99691"/>
    <w:rsid w:val="73073C7C"/>
    <w:rsid w:val="7326D9F9"/>
    <w:rsid w:val="73352512"/>
    <w:rsid w:val="733BE01C"/>
    <w:rsid w:val="73573083"/>
    <w:rsid w:val="736F2E49"/>
    <w:rsid w:val="7389B5F5"/>
    <w:rsid w:val="73A2428B"/>
    <w:rsid w:val="73D495D6"/>
    <w:rsid w:val="73DC872B"/>
    <w:rsid w:val="73E04F7D"/>
    <w:rsid w:val="73EEF927"/>
    <w:rsid w:val="7417B735"/>
    <w:rsid w:val="744DB9EC"/>
    <w:rsid w:val="74543453"/>
    <w:rsid w:val="747E5AB2"/>
    <w:rsid w:val="74866EBA"/>
    <w:rsid w:val="7488C75C"/>
    <w:rsid w:val="748B3697"/>
    <w:rsid w:val="74A53DFB"/>
    <w:rsid w:val="74B99434"/>
    <w:rsid w:val="74D16A52"/>
    <w:rsid w:val="74DB5FE0"/>
    <w:rsid w:val="74EF1AAF"/>
    <w:rsid w:val="74F2F010"/>
    <w:rsid w:val="75012212"/>
    <w:rsid w:val="750C472D"/>
    <w:rsid w:val="752BBE0C"/>
    <w:rsid w:val="754EB12B"/>
    <w:rsid w:val="755073B1"/>
    <w:rsid w:val="757F074B"/>
    <w:rsid w:val="758FC2BB"/>
    <w:rsid w:val="75C929D0"/>
    <w:rsid w:val="75EBAA76"/>
    <w:rsid w:val="75EE5C36"/>
    <w:rsid w:val="75FB22EC"/>
    <w:rsid w:val="7656CFB6"/>
    <w:rsid w:val="7666D6E5"/>
    <w:rsid w:val="768C08C4"/>
    <w:rsid w:val="76A784AF"/>
    <w:rsid w:val="76B33E4C"/>
    <w:rsid w:val="76C7CBA3"/>
    <w:rsid w:val="76F1F372"/>
    <w:rsid w:val="76F482C4"/>
    <w:rsid w:val="7707A035"/>
    <w:rsid w:val="77110A06"/>
    <w:rsid w:val="7767C95C"/>
    <w:rsid w:val="77962A1C"/>
    <w:rsid w:val="77A4A330"/>
    <w:rsid w:val="77B2FC7E"/>
    <w:rsid w:val="7826F80D"/>
    <w:rsid w:val="782EBC56"/>
    <w:rsid w:val="783BF356"/>
    <w:rsid w:val="7857474E"/>
    <w:rsid w:val="78A8AF0A"/>
    <w:rsid w:val="78B0AFF3"/>
    <w:rsid w:val="78D7A0B9"/>
    <w:rsid w:val="78F31FF1"/>
    <w:rsid w:val="79014798"/>
    <w:rsid w:val="790C33C3"/>
    <w:rsid w:val="790F0A02"/>
    <w:rsid w:val="79137078"/>
    <w:rsid w:val="79463375"/>
    <w:rsid w:val="796B793F"/>
    <w:rsid w:val="79902F54"/>
    <w:rsid w:val="79B07CB3"/>
    <w:rsid w:val="7A015C87"/>
    <w:rsid w:val="7A064183"/>
    <w:rsid w:val="7A266282"/>
    <w:rsid w:val="7A662B1A"/>
    <w:rsid w:val="7A7CF93F"/>
    <w:rsid w:val="7AEFA59F"/>
    <w:rsid w:val="7AF20246"/>
    <w:rsid w:val="7B1BE3C1"/>
    <w:rsid w:val="7B22729C"/>
    <w:rsid w:val="7B23F91A"/>
    <w:rsid w:val="7B36DD91"/>
    <w:rsid w:val="7B449643"/>
    <w:rsid w:val="7B69B72B"/>
    <w:rsid w:val="7B6CCDD0"/>
    <w:rsid w:val="7B8D7388"/>
    <w:rsid w:val="7BAD473E"/>
    <w:rsid w:val="7BB30BEA"/>
    <w:rsid w:val="7BD3EDCE"/>
    <w:rsid w:val="7BECF1F4"/>
    <w:rsid w:val="7C239107"/>
    <w:rsid w:val="7C34AC81"/>
    <w:rsid w:val="7C650DA9"/>
    <w:rsid w:val="7CA1F16C"/>
    <w:rsid w:val="7CD1D5FA"/>
    <w:rsid w:val="7CFDE1E0"/>
    <w:rsid w:val="7D0B1F9E"/>
    <w:rsid w:val="7D265858"/>
    <w:rsid w:val="7D3E3729"/>
    <w:rsid w:val="7D526740"/>
    <w:rsid w:val="7D52A8E8"/>
    <w:rsid w:val="7D853BB6"/>
    <w:rsid w:val="7D895EA3"/>
    <w:rsid w:val="7DA43B1E"/>
    <w:rsid w:val="7DD8B881"/>
    <w:rsid w:val="7E02041E"/>
    <w:rsid w:val="7E1EF5DB"/>
    <w:rsid w:val="7E634743"/>
    <w:rsid w:val="7E696C35"/>
    <w:rsid w:val="7E8B56BC"/>
    <w:rsid w:val="7EAF54BE"/>
    <w:rsid w:val="7EB1336D"/>
    <w:rsid w:val="7EC2449B"/>
    <w:rsid w:val="7ED7459E"/>
    <w:rsid w:val="7EE692B1"/>
    <w:rsid w:val="7EFB1473"/>
    <w:rsid w:val="7F1FDB5E"/>
    <w:rsid w:val="7F2B9B80"/>
    <w:rsid w:val="7F618136"/>
    <w:rsid w:val="7F655287"/>
    <w:rsid w:val="7F72778D"/>
    <w:rsid w:val="7F796D16"/>
    <w:rsid w:val="7FB91966"/>
    <w:rsid w:val="7FC95918"/>
    <w:rsid w:val="7FCF2CCF"/>
    <w:rsid w:val="7FD493F7"/>
    <w:rsid w:val="7FE0E218"/>
    <w:rsid w:val="7FE3BEE5"/>
    <w:rsid w:val="7FEEE032"/>
    <w:rsid w:val="7FF3827A"/>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91895"/>
  <w15:docId w15:val="{2C2C3AC5-347D-433B-BB15-0FAC010F3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l-PL" w:eastAsia="pl-P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5" w:line="387" w:lineRule="auto"/>
      <w:ind w:left="969" w:hanging="291"/>
      <w:jc w:val="both"/>
    </w:pPr>
    <w:rPr>
      <w:rFonts w:ascii="Arial" w:eastAsia="Arial" w:hAnsi="Arial" w:cs="Arial"/>
      <w:color w:val="000000"/>
      <w:sz w:val="18"/>
    </w:rPr>
  </w:style>
  <w:style w:type="paragraph" w:styleId="Nagwek1">
    <w:name w:val="heading 1"/>
    <w:next w:val="Normalny"/>
    <w:link w:val="Nagwek1Znak"/>
    <w:uiPriority w:val="9"/>
    <w:qFormat/>
    <w:pPr>
      <w:keepNext/>
      <w:keepLines/>
      <w:spacing w:after="348" w:line="265" w:lineRule="auto"/>
      <w:ind w:left="691" w:hanging="10"/>
      <w:jc w:val="center"/>
      <w:outlineLvl w:val="0"/>
    </w:pPr>
    <w:rPr>
      <w:rFonts w:ascii="Arial" w:eastAsia="Arial" w:hAnsi="Arial" w:cs="Arial"/>
      <w:b/>
      <w:color w:val="000000"/>
      <w:sz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Arial" w:eastAsia="Arial" w:hAnsi="Arial" w:cs="Arial"/>
      <w:b/>
      <w:color w:val="000000"/>
      <w:sz w:val="18"/>
    </w:rPr>
  </w:style>
  <w:style w:type="paragraph" w:customStyle="1" w:styleId="footnotedescription">
    <w:name w:val="footnote description"/>
    <w:next w:val="Normalny"/>
    <w:link w:val="footnotedescriptionChar"/>
    <w:hidden/>
    <w:pPr>
      <w:spacing w:after="0" w:line="298" w:lineRule="auto"/>
      <w:ind w:left="142"/>
      <w:jc w:val="both"/>
    </w:pPr>
    <w:rPr>
      <w:rFonts w:ascii="Arial" w:eastAsia="Arial" w:hAnsi="Arial" w:cs="Arial"/>
      <w:color w:val="000000"/>
      <w:sz w:val="16"/>
    </w:rPr>
  </w:style>
  <w:style w:type="character" w:customStyle="1" w:styleId="footnotedescriptionChar">
    <w:name w:val="footnote description Char"/>
    <w:link w:val="footnotedescription"/>
    <w:rPr>
      <w:rFonts w:ascii="Arial" w:eastAsia="Arial" w:hAnsi="Arial" w:cs="Arial"/>
      <w:color w:val="000000"/>
      <w:sz w:val="16"/>
    </w:rPr>
  </w:style>
  <w:style w:type="character" w:customStyle="1" w:styleId="footnotemark">
    <w:name w:val="footnote mark"/>
    <w:hidden/>
    <w:rPr>
      <w:rFonts w:ascii="Arial" w:eastAsia="Arial" w:hAnsi="Arial" w:cs="Arial"/>
      <w:color w:val="000000"/>
      <w:sz w:val="16"/>
      <w:vertAlign w:val="superscript"/>
    </w:rPr>
  </w:style>
  <w:style w:type="paragraph" w:styleId="Poprawka">
    <w:name w:val="Revision"/>
    <w:hidden/>
    <w:uiPriority w:val="99"/>
    <w:semiHidden/>
    <w:rsid w:val="004C0D98"/>
    <w:pPr>
      <w:spacing w:after="0" w:line="240" w:lineRule="auto"/>
    </w:pPr>
    <w:rPr>
      <w:rFonts w:ascii="Arial" w:eastAsia="Arial" w:hAnsi="Arial" w:cs="Arial"/>
      <w:color w:val="000000"/>
      <w:sz w:val="18"/>
    </w:rPr>
  </w:style>
  <w:style w:type="paragraph" w:styleId="Tekstkomentarza">
    <w:name w:val="annotation text"/>
    <w:basedOn w:val="Normalny"/>
    <w:link w:val="TekstkomentarzaZnak"/>
    <w:unhideWhenUsed/>
    <w:pPr>
      <w:spacing w:line="240" w:lineRule="auto"/>
    </w:pPr>
    <w:rPr>
      <w:sz w:val="20"/>
      <w:szCs w:val="20"/>
    </w:rPr>
  </w:style>
  <w:style w:type="character" w:customStyle="1" w:styleId="TekstkomentarzaZnak">
    <w:name w:val="Tekst komentarza Znak"/>
    <w:basedOn w:val="Domylnaczcionkaakapitu"/>
    <w:link w:val="Tekstkomentarza"/>
    <w:uiPriority w:val="99"/>
    <w:rPr>
      <w:rFonts w:ascii="Arial" w:eastAsia="Arial" w:hAnsi="Arial" w:cs="Arial"/>
      <w:color w:val="000000"/>
      <w:sz w:val="20"/>
      <w:szCs w:val="20"/>
    </w:rPr>
  </w:style>
  <w:style w:type="character" w:styleId="Odwoaniedokomentarza">
    <w:name w:val="annotation reference"/>
    <w:basedOn w:val="Domylnaczcionkaakapitu"/>
    <w:unhideWhenUsed/>
    <w:rPr>
      <w:sz w:val="16"/>
      <w:szCs w:val="16"/>
    </w:rPr>
  </w:style>
  <w:style w:type="paragraph" w:styleId="Tematkomentarza">
    <w:name w:val="annotation subject"/>
    <w:basedOn w:val="Tekstkomentarza"/>
    <w:next w:val="Tekstkomentarza"/>
    <w:link w:val="TematkomentarzaZnak"/>
    <w:uiPriority w:val="99"/>
    <w:semiHidden/>
    <w:unhideWhenUsed/>
    <w:rsid w:val="005520E8"/>
    <w:rPr>
      <w:b/>
      <w:bCs/>
    </w:rPr>
  </w:style>
  <w:style w:type="character" w:customStyle="1" w:styleId="TematkomentarzaZnak">
    <w:name w:val="Temat komentarza Znak"/>
    <w:basedOn w:val="TekstkomentarzaZnak"/>
    <w:link w:val="Tematkomentarza"/>
    <w:uiPriority w:val="99"/>
    <w:semiHidden/>
    <w:rsid w:val="005520E8"/>
    <w:rPr>
      <w:rFonts w:ascii="Arial" w:eastAsia="Arial" w:hAnsi="Arial" w:cs="Arial"/>
      <w:b/>
      <w:bCs/>
      <w:color w:val="000000"/>
      <w:sz w:val="20"/>
      <w:szCs w:val="20"/>
    </w:rPr>
  </w:style>
  <w:style w:type="paragraph" w:styleId="Akapitzlist">
    <w:name w:val="List Paragraph"/>
    <w:basedOn w:val="Normalny"/>
    <w:uiPriority w:val="34"/>
    <w:qFormat/>
    <w:rsid w:val="00980FA6"/>
    <w:pPr>
      <w:spacing w:after="160" w:line="278" w:lineRule="auto"/>
      <w:ind w:left="720" w:firstLine="0"/>
      <w:contextualSpacing/>
      <w:jc w:val="left"/>
    </w:pPr>
    <w:rPr>
      <w:rFonts w:asciiTheme="minorHAnsi" w:eastAsiaTheme="minorHAnsi" w:hAnsiTheme="minorHAnsi" w:cstheme="minorBidi"/>
      <w:color w:val="auto"/>
      <w:sz w:val="24"/>
      <w:lang w:eastAsia="en-US"/>
    </w:rPr>
  </w:style>
  <w:style w:type="paragraph" w:styleId="Nagwek">
    <w:name w:val="header"/>
    <w:basedOn w:val="Normalny"/>
    <w:link w:val="NagwekZnak"/>
    <w:uiPriority w:val="99"/>
    <w:semiHidden/>
    <w:unhideWhenUsed/>
    <w:rsid w:val="007E443F"/>
    <w:pPr>
      <w:tabs>
        <w:tab w:val="center" w:pos="4680"/>
        <w:tab w:val="right" w:pos="9360"/>
      </w:tabs>
      <w:spacing w:after="0" w:line="240" w:lineRule="auto"/>
    </w:pPr>
  </w:style>
  <w:style w:type="character" w:customStyle="1" w:styleId="NagwekZnak">
    <w:name w:val="Nagłówek Znak"/>
    <w:basedOn w:val="Domylnaczcionkaakapitu"/>
    <w:link w:val="Nagwek"/>
    <w:uiPriority w:val="99"/>
    <w:semiHidden/>
    <w:rsid w:val="008E6A38"/>
    <w:rPr>
      <w:rFonts w:ascii="Arial" w:eastAsia="Arial" w:hAnsi="Arial" w:cs="Arial"/>
      <w:color w:val="000000"/>
      <w:sz w:val="18"/>
    </w:rPr>
  </w:style>
  <w:style w:type="paragraph" w:styleId="Stopka">
    <w:name w:val="footer"/>
    <w:basedOn w:val="Normalny"/>
    <w:link w:val="StopkaZnak"/>
    <w:uiPriority w:val="99"/>
    <w:unhideWhenUsed/>
    <w:rsid w:val="007E443F"/>
    <w:pPr>
      <w:tabs>
        <w:tab w:val="center" w:pos="4680"/>
        <w:tab w:val="right" w:pos="9360"/>
      </w:tabs>
      <w:spacing w:after="0" w:line="240" w:lineRule="auto"/>
    </w:pPr>
  </w:style>
  <w:style w:type="character" w:customStyle="1" w:styleId="StopkaZnak">
    <w:name w:val="Stopka Znak"/>
    <w:basedOn w:val="Domylnaczcionkaakapitu"/>
    <w:link w:val="Stopka"/>
    <w:uiPriority w:val="99"/>
    <w:rsid w:val="008E6A38"/>
    <w:rPr>
      <w:rFonts w:ascii="Arial" w:eastAsia="Arial" w:hAnsi="Arial" w:cs="Arial"/>
      <w:color w:val="000000"/>
      <w:sz w:val="18"/>
    </w:rPr>
  </w:style>
  <w:style w:type="character" w:styleId="Hipercze">
    <w:name w:val="Hyperlink"/>
    <w:basedOn w:val="Domylnaczcionkaakapitu"/>
    <w:uiPriority w:val="99"/>
    <w:unhideWhenUsed/>
    <w:rPr>
      <w:color w:val="467886" w:themeColor="hyperlink"/>
      <w:u w:val="single"/>
    </w:rPr>
  </w:style>
  <w:style w:type="table" w:styleId="Tabela-Siatka">
    <w:name w:val="Table Grid"/>
    <w:basedOn w:val="Standardowy"/>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Wzmianka1">
    <w:name w:val="Wzmianka1"/>
    <w:basedOn w:val="Domylnaczcionkaakapitu"/>
    <w:uiPriority w:val="99"/>
    <w:unhideWhenUsed/>
    <w:rsid w:val="001230AA"/>
    <w:rPr>
      <w:color w:val="2B579A"/>
      <w:shd w:val="clear" w:color="auto" w:fill="E1DFDD"/>
    </w:rPr>
  </w:style>
  <w:style w:type="paragraph" w:styleId="Tekstdymka">
    <w:name w:val="Balloon Text"/>
    <w:basedOn w:val="Normalny"/>
    <w:link w:val="TekstdymkaZnak"/>
    <w:uiPriority w:val="99"/>
    <w:semiHidden/>
    <w:unhideWhenUsed/>
    <w:rsid w:val="00AC7E67"/>
    <w:pPr>
      <w:spacing w:after="0" w:line="240" w:lineRule="auto"/>
    </w:pPr>
    <w:rPr>
      <w:rFonts w:ascii="Segoe UI" w:hAnsi="Segoe UI" w:cs="Segoe UI"/>
      <w:szCs w:val="18"/>
    </w:rPr>
  </w:style>
  <w:style w:type="character" w:customStyle="1" w:styleId="TekstdymkaZnak">
    <w:name w:val="Tekst dymka Znak"/>
    <w:basedOn w:val="Domylnaczcionkaakapitu"/>
    <w:link w:val="Tekstdymka"/>
    <w:uiPriority w:val="99"/>
    <w:semiHidden/>
    <w:rsid w:val="00AC7E67"/>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tat.gov.pl/sygnalne/informacje-sygnalne/" TargetMode="External"/><Relationship Id="rId18" Type="http://schemas.openxmlformats.org/officeDocument/2006/relationships/hyperlink" Target="https://stat.gov.pl/sygnalne/informacje-sygnalne/" TargetMode="Externa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webSettings" Target="webSettings.xml"/><Relationship Id="rId12" Type="http://schemas.openxmlformats.org/officeDocument/2006/relationships/hyperlink" Target="https://stat.gov.pl/sygnalne/informacje-sygnalne/" TargetMode="External"/><Relationship Id="rId17" Type="http://schemas.openxmlformats.org/officeDocument/2006/relationships/hyperlink" Target="https://stat.gov.pl/sygnalne/informacje-sygnalne/" TargetMode="External"/><Relationship Id="rId2" Type="http://schemas.openxmlformats.org/officeDocument/2006/relationships/customXml" Target="../customXml/item2.xml"/><Relationship Id="rId16" Type="http://schemas.openxmlformats.org/officeDocument/2006/relationships/hyperlink" Target="https://stat.gov.pl/sygnalne/informacje-sygnaln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at.gov.pl/sygnalne/informacje-sygnalne/"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stat.gov.pl/sygnalne/informacje-sygnalne/" TargetMode="External"/><Relationship Id="rId23" Type="http://schemas.microsoft.com/office/2011/relationships/people" Target="people.xml"/><Relationship Id="rId10" Type="http://schemas.openxmlformats.org/officeDocument/2006/relationships/hyperlink" Target="mailto:faktury@gumed.edu.pl"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tat.gov.pl/sygnalne/informacje-sygnalne/"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DF22F450571AB24F887A9FE1D27579A4" ma:contentTypeVersion="4" ma:contentTypeDescription="Utwórz nowy dokument." ma:contentTypeScope="" ma:versionID="4a2246174083624aff14e527f1d9ae45">
  <xsd:schema xmlns:xsd="http://www.w3.org/2001/XMLSchema" xmlns:xs="http://www.w3.org/2001/XMLSchema" xmlns:p="http://schemas.microsoft.com/office/2006/metadata/properties" xmlns:ns2="e5c104ca-4e2d-4b52-8763-f2738ff5c9aa" targetNamespace="http://schemas.microsoft.com/office/2006/metadata/properties" ma:root="true" ma:fieldsID="b0d3af3a99dfd372398e821383273f3e" ns2:_="">
    <xsd:import namespace="e5c104ca-4e2d-4b52-8763-f2738ff5c9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c104ca-4e2d-4b52-8763-f2738ff5c9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D646774-B195-4B43-90B3-8665BF04760B}">
  <ds:schemaRefs>
    <ds:schemaRef ds:uri="http://schemas.microsoft.com/sharepoint/v3/contenttype/forms"/>
  </ds:schemaRefs>
</ds:datastoreItem>
</file>

<file path=customXml/itemProps2.xml><?xml version="1.0" encoding="utf-8"?>
<ds:datastoreItem xmlns:ds="http://schemas.openxmlformats.org/officeDocument/2006/customXml" ds:itemID="{B6142C3E-2D8F-4F83-BD3E-DE7C3F75F7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c104ca-4e2d-4b52-8763-f2738ff5c9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48E9EF-39A0-4DFA-A5B5-EAF6EC94EE6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19845</Words>
  <Characters>119071</Characters>
  <Application>Microsoft Office Word</Application>
  <DocSecurity>0</DocSecurity>
  <Lines>992</Lines>
  <Paragraphs>277</Paragraphs>
  <ScaleCrop>false</ScaleCrop>
  <HeadingPairs>
    <vt:vector size="2" baseType="variant">
      <vt:variant>
        <vt:lpstr>Tytuł</vt:lpstr>
      </vt:variant>
      <vt:variant>
        <vt:i4>1</vt:i4>
      </vt:variant>
    </vt:vector>
  </HeadingPairs>
  <TitlesOfParts>
    <vt:vector size="1" baseType="lpstr">
      <vt:lpstr>Projekt umowy</vt:lpstr>
    </vt:vector>
  </TitlesOfParts>
  <Company/>
  <LinksUpToDate>false</LinksUpToDate>
  <CharactersWithSpaces>138639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 umowy</dc:title>
  <dc:subject/>
  <dc:creator>PJ</dc:creator>
  <cp:keywords/>
  <cp:lastModifiedBy>Agnieszka Ossowska</cp:lastModifiedBy>
  <cp:revision>3</cp:revision>
  <dcterms:created xsi:type="dcterms:W3CDTF">2025-03-12T11:17:00Z</dcterms:created>
  <dcterms:modified xsi:type="dcterms:W3CDTF">2025-03-13T13:13:00Z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0x010100DF22F450571AB24F887A9FE1D27579A4</vt:lpwstr>
  </property>
  <property fmtid="{D5CDD505-2E9C-101B-9397-08002B2CF9AE}" pid="3" name="MediaServiceImageTags">
    <vt:lpwstr/>
  </property>
</Properties>
</file>