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AFD37" w14:textId="457A4C80" w:rsidR="007E13B0" w:rsidRPr="00894797" w:rsidRDefault="007E13B0" w:rsidP="007E13B0">
      <w:pPr>
        <w:pStyle w:val="Zaczniki"/>
        <w:spacing w:before="80" w:after="120"/>
        <w:rPr>
          <w:rFonts w:asciiTheme="minorHAnsi" w:eastAsia="Times New Roman" w:hAnsiTheme="minorHAnsi" w:cstheme="minorHAnsi"/>
          <w:b/>
          <w:bCs/>
          <w:lang w:eastAsia="pl-PL"/>
        </w:rPr>
      </w:pPr>
      <w:r w:rsidRPr="00894797">
        <w:rPr>
          <w:rFonts w:asciiTheme="minorHAnsi" w:hAnsiTheme="minorHAnsi" w:cstheme="minorHAnsi"/>
          <w:b/>
        </w:rPr>
        <w:t xml:space="preserve">Załącznik nr </w:t>
      </w:r>
      <w:r w:rsidR="00E32587">
        <w:rPr>
          <w:rFonts w:asciiTheme="minorHAnsi" w:hAnsiTheme="minorHAnsi" w:cstheme="minorHAnsi"/>
          <w:b/>
        </w:rPr>
        <w:t>7</w:t>
      </w:r>
      <w:r w:rsidRPr="00894797">
        <w:rPr>
          <w:rFonts w:asciiTheme="minorHAnsi" w:hAnsiTheme="minorHAnsi" w:cstheme="minorHAnsi"/>
          <w:b/>
        </w:rPr>
        <w:t xml:space="preserve"> do SWZ</w:t>
      </w:r>
    </w:p>
    <w:p w14:paraId="4241202E" w14:textId="05CDB529" w:rsidR="007E13B0" w:rsidRPr="00894797" w:rsidRDefault="007E13B0" w:rsidP="00BC2225">
      <w:pPr>
        <w:spacing w:before="600" w:after="120"/>
        <w:rPr>
          <w:rFonts w:eastAsia="Times New Roman" w:cstheme="minorHAnsi"/>
          <w:lang w:val="x-none" w:eastAsia="pl-PL"/>
        </w:rPr>
      </w:pPr>
      <w:r w:rsidRPr="00894797">
        <w:rPr>
          <w:rFonts w:eastAsia="Times New Roman" w:cstheme="minorHAnsi"/>
          <w:lang w:eastAsia="pl-PL"/>
        </w:rPr>
        <w:t xml:space="preserve">W nawiązaniu do postępowania o udzielenie zamówienia publicznego na </w:t>
      </w:r>
      <w:r w:rsidRPr="00894797">
        <w:rPr>
          <w:rFonts w:eastAsia="Times New Roman" w:cstheme="minorHAnsi"/>
          <w:i/>
          <w:lang w:eastAsia="pl-PL"/>
        </w:rPr>
        <w:t>„</w:t>
      </w:r>
      <w:r w:rsidR="001E2E74" w:rsidRPr="00894797">
        <w:rPr>
          <w:rFonts w:eastAsia="Times New Roman" w:cstheme="minorHAnsi"/>
          <w:b/>
          <w:lang w:eastAsia="pl-PL"/>
        </w:rPr>
        <w:t>Świadczenie usług cateringowych na potrzeby spotkań, szkoleń i konferencji organizowanych lub współorganizowanych przez Centrum Projektów Polska Cyfrowa</w:t>
      </w:r>
      <w:r w:rsidRPr="00894797">
        <w:rPr>
          <w:rFonts w:eastAsia="Times New Roman" w:cstheme="minorHAnsi"/>
          <w:i/>
          <w:lang w:eastAsia="pl-PL"/>
        </w:rPr>
        <w:t>”</w:t>
      </w:r>
      <w:r w:rsidR="00B15C14" w:rsidRPr="00894797">
        <w:rPr>
          <w:rFonts w:eastAsia="Times New Roman" w:cstheme="minorHAnsi"/>
          <w:lang w:eastAsia="pl-PL"/>
        </w:rPr>
        <w:t xml:space="preserve"> (numer postępowania ZP/1</w:t>
      </w:r>
      <w:r w:rsidR="00F6146A" w:rsidRPr="00894797">
        <w:rPr>
          <w:rFonts w:eastAsia="Times New Roman" w:cstheme="minorHAnsi"/>
          <w:lang w:eastAsia="pl-PL"/>
        </w:rPr>
        <w:t>5</w:t>
      </w:r>
      <w:r w:rsidRPr="00894797">
        <w:rPr>
          <w:rFonts w:eastAsia="Times New Roman" w:cstheme="minorHAnsi"/>
          <w:lang w:eastAsia="pl-PL"/>
        </w:rPr>
        <w:t>/202</w:t>
      </w:r>
      <w:r w:rsidR="00F6146A" w:rsidRPr="00894797">
        <w:rPr>
          <w:rFonts w:eastAsia="Times New Roman" w:cstheme="minorHAnsi"/>
          <w:lang w:eastAsia="pl-PL"/>
        </w:rPr>
        <w:t>3/AO)</w:t>
      </w:r>
      <w:r w:rsidRPr="00894797">
        <w:rPr>
          <w:rFonts w:eastAsia="Times New Roman" w:cstheme="minorHAnsi"/>
          <w:lang w:eastAsia="pl-PL"/>
        </w:rPr>
        <w:t xml:space="preserve">, niniejszym </w:t>
      </w:r>
      <w:r w:rsidRPr="00894797">
        <w:rPr>
          <w:rFonts w:eastAsia="Times New Roman" w:cstheme="minorHAnsi"/>
          <w:bCs/>
          <w:lang w:eastAsia="pl-PL"/>
        </w:rPr>
        <w:t>oświadczam, że</w:t>
      </w:r>
      <w:r w:rsidRPr="00894797">
        <w:rPr>
          <w:rFonts w:eastAsia="Times New Roman" w:cstheme="minorHAnsi"/>
          <w:bCs/>
          <w:lang w:val="x-none" w:eastAsia="pl-PL"/>
        </w:rPr>
        <w:t xml:space="preserve"> </w:t>
      </w:r>
      <w:r w:rsidRPr="00894797">
        <w:rPr>
          <w:rFonts w:eastAsia="Times New Roman" w:cstheme="minorHAnsi"/>
          <w:bCs/>
          <w:lang w:eastAsia="pl-PL"/>
        </w:rPr>
        <w:t xml:space="preserve">spełniam warunki udziału w postępowaniu </w:t>
      </w:r>
      <w:r w:rsidRPr="00894797">
        <w:rPr>
          <w:rFonts w:eastAsia="Times New Roman" w:cstheme="minorHAnsi"/>
          <w:bCs/>
          <w:lang w:val="x-none" w:eastAsia="pl-PL"/>
        </w:rPr>
        <w:t>opisan</w:t>
      </w:r>
      <w:r w:rsidRPr="00894797">
        <w:rPr>
          <w:rFonts w:eastAsia="Times New Roman" w:cstheme="minorHAnsi"/>
          <w:bCs/>
          <w:lang w:eastAsia="pl-PL"/>
        </w:rPr>
        <w:t>e</w:t>
      </w:r>
      <w:r w:rsidRPr="00894797">
        <w:rPr>
          <w:rFonts w:eastAsia="Times New Roman" w:cstheme="minorHAnsi"/>
          <w:bCs/>
          <w:lang w:val="x-none" w:eastAsia="pl-PL"/>
        </w:rPr>
        <w:t xml:space="preserve"> w </w:t>
      </w:r>
      <w:r w:rsidRPr="00894797">
        <w:rPr>
          <w:rFonts w:eastAsia="Times New Roman" w:cstheme="minorHAnsi"/>
          <w:bCs/>
          <w:lang w:eastAsia="pl-PL"/>
        </w:rPr>
        <w:t>rozdziale VII ust. 1 pkt 2 Specyfikacji Warunków Zamówienia (SWZ)</w:t>
      </w:r>
      <w:r w:rsidRPr="00894797">
        <w:rPr>
          <w:rFonts w:eastAsia="Times New Roman" w:cstheme="minorHAnsi"/>
          <w:lang w:val="x-none" w:eastAsia="pl-PL"/>
        </w:rPr>
        <w:t>.</w:t>
      </w:r>
    </w:p>
    <w:p w14:paraId="577C6F68" w14:textId="77777777" w:rsidR="007E13B0" w:rsidRPr="00894797" w:rsidRDefault="007E13B0" w:rsidP="00BC2225">
      <w:pPr>
        <w:spacing w:before="80" w:after="120"/>
        <w:rPr>
          <w:rFonts w:eastAsia="Times New Roman" w:cstheme="minorHAnsi"/>
          <w:bCs/>
          <w:lang w:eastAsia="pl-PL"/>
        </w:rPr>
      </w:pPr>
      <w:r w:rsidRPr="00894797">
        <w:rPr>
          <w:rFonts w:eastAsia="Times New Roman" w:cstheme="minorHAnsi"/>
          <w:bCs/>
          <w:lang w:eastAsia="pl-PL"/>
        </w:rPr>
        <w:t>Na potwierdzenie spełniania ww. warunku przedstawiam wykaz usług wykonanych, a w przypadku świadczeń okresowych lub ciągłych również wykonywanych, w okresie ostatnich 3 lat przed upływem terminu składania ofert, a jeżeli okres prowadzenia działalności jest krótszy - w tym okresie: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8"/>
        <w:gridCol w:w="2078"/>
        <w:gridCol w:w="1308"/>
        <w:gridCol w:w="1086"/>
        <w:gridCol w:w="1382"/>
        <w:gridCol w:w="1344"/>
        <w:gridCol w:w="1364"/>
      </w:tblGrid>
      <w:tr w:rsidR="007E13B0" w:rsidRPr="00894797" w14:paraId="255E753E" w14:textId="77777777" w:rsidTr="00732A38">
        <w:tc>
          <w:tcPr>
            <w:tcW w:w="498" w:type="dxa"/>
            <w:shd w:val="clear" w:color="auto" w:fill="BFBFBF" w:themeFill="background1" w:themeFillShade="BF"/>
            <w:vAlign w:val="center"/>
          </w:tcPr>
          <w:p w14:paraId="5BCADBCB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078" w:type="dxa"/>
            <w:shd w:val="clear" w:color="auto" w:fill="BFBFBF" w:themeFill="background1" w:themeFillShade="BF"/>
            <w:vAlign w:val="center"/>
          </w:tcPr>
          <w:p w14:paraId="105EF3FC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bCs/>
                <w:kern w:val="1"/>
                <w:sz w:val="20"/>
                <w:szCs w:val="20"/>
                <w:lang w:eastAsia="hi-IN" w:bidi="hi-IN"/>
              </w:rPr>
              <w:t>Przedmiot (nazwa) usługi</w:t>
            </w:r>
            <w:r w:rsidRPr="00894797" w:rsidDel="00FE199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308" w:type="dxa"/>
            <w:shd w:val="clear" w:color="auto" w:fill="BFBFBF" w:themeFill="background1" w:themeFillShade="BF"/>
          </w:tcPr>
          <w:p w14:paraId="25C2B9FA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</w:pPr>
          </w:p>
          <w:p w14:paraId="3A6584D6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</w:pPr>
          </w:p>
          <w:p w14:paraId="63A5D77D" w14:textId="51732788" w:rsidR="007E13B0" w:rsidRPr="00894797" w:rsidRDefault="007E13B0" w:rsidP="00353CB5">
            <w:pPr>
              <w:suppressAutoHyphens/>
              <w:autoSpaceDE w:val="0"/>
              <w:autoSpaceDN w:val="0"/>
              <w:adjustRightInd w:val="0"/>
              <w:spacing w:line="100" w:lineRule="atLeast"/>
              <w:jc w:val="center"/>
              <w:rPr>
                <w:rFonts w:asciiTheme="minorHAnsi" w:eastAsia="Times New Roman" w:hAnsiTheme="minorHAnsi" w:cstheme="minorHAnsi"/>
                <w:bCs/>
                <w:kern w:val="1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eastAsia="Times New Roman" w:hAnsiTheme="minorHAnsi" w:cstheme="minorHAnsi"/>
                <w:bCs/>
                <w:kern w:val="1"/>
                <w:sz w:val="20"/>
                <w:szCs w:val="20"/>
                <w:lang w:eastAsia="hi-IN" w:bidi="hi-IN"/>
              </w:rPr>
              <w:t xml:space="preserve">Usługa </w:t>
            </w:r>
            <w:r w:rsidR="00732A38" w:rsidRPr="00894797">
              <w:rPr>
                <w:rFonts w:asciiTheme="minorHAnsi" w:eastAsia="Times New Roman" w:hAnsiTheme="minorHAnsi" w:cstheme="minorHAnsi"/>
                <w:bCs/>
                <w:kern w:val="1"/>
                <w:sz w:val="20"/>
                <w:szCs w:val="20"/>
                <w:lang w:eastAsia="hi-IN" w:bidi="hi-IN"/>
              </w:rPr>
              <w:t>była realizowana</w:t>
            </w:r>
            <w:r w:rsidRPr="00894797">
              <w:rPr>
                <w:rFonts w:asciiTheme="minorHAnsi" w:eastAsia="Times New Roman" w:hAnsiTheme="minorHAnsi" w:cstheme="minorHAnsi"/>
                <w:bCs/>
                <w:kern w:val="1"/>
                <w:sz w:val="20"/>
                <w:szCs w:val="20"/>
                <w:lang w:eastAsia="hi-IN" w:bidi="hi-IN"/>
              </w:rPr>
              <w:t xml:space="preserve"> dla grupy co najmniej 50 osób </w:t>
            </w:r>
          </w:p>
          <w:p w14:paraId="6C48B6C4" w14:textId="77777777" w:rsidR="007E13B0" w:rsidRPr="00894797" w:rsidRDefault="007E13B0" w:rsidP="00353CB5">
            <w:pPr>
              <w:suppressAutoHyphens/>
              <w:spacing w:line="100" w:lineRule="atLeast"/>
              <w:jc w:val="center"/>
              <w:rPr>
                <w:rFonts w:asciiTheme="minorHAnsi" w:eastAsiaTheme="minorEastAsia" w:hAnsiTheme="minorHAnsi" w:cstheme="minorHAnsi"/>
                <w:bCs/>
                <w:kern w:val="1"/>
                <w:sz w:val="18"/>
                <w:szCs w:val="18"/>
                <w:lang w:eastAsia="hi-IN" w:bidi="hi-IN"/>
              </w:rPr>
            </w:pPr>
            <w:r w:rsidRPr="00894797">
              <w:rPr>
                <w:rFonts w:asciiTheme="minorHAnsi" w:eastAsiaTheme="minorEastAsia" w:hAnsiTheme="minorHAnsi" w:cstheme="minorHAnsi"/>
                <w:bCs/>
                <w:kern w:val="1"/>
                <w:sz w:val="18"/>
                <w:szCs w:val="18"/>
                <w:lang w:eastAsia="hi-IN" w:bidi="hi-IN"/>
              </w:rPr>
              <w:t>(zaznaczyć X we właściwym kwadracie):</w:t>
            </w:r>
          </w:p>
          <w:p w14:paraId="3C986DAC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3EB42BB0" w14:textId="3A0B6C3E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  <w:t>Wartość usługi</w:t>
            </w:r>
            <w:r w:rsidR="00D77891" w:rsidRPr="0089479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  <w:t xml:space="preserve"> brutto w PLN</w:t>
            </w:r>
          </w:p>
        </w:tc>
        <w:tc>
          <w:tcPr>
            <w:tcW w:w="1382" w:type="dxa"/>
            <w:shd w:val="clear" w:color="auto" w:fill="BFBFBF" w:themeFill="background1" w:themeFillShade="BF"/>
            <w:vAlign w:val="center"/>
          </w:tcPr>
          <w:p w14:paraId="20FCCE5D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pl-PL"/>
              </w:rPr>
              <w:t>Nazwa podmiotu, na którego rzecz wykonano usługę /usługa jest wykonywana</w:t>
            </w:r>
          </w:p>
        </w:tc>
        <w:tc>
          <w:tcPr>
            <w:tcW w:w="1344" w:type="dxa"/>
            <w:shd w:val="clear" w:color="auto" w:fill="BFBFBF" w:themeFill="background1" w:themeFillShade="BF"/>
            <w:vAlign w:val="center"/>
          </w:tcPr>
          <w:p w14:paraId="1D858DF2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l-PL"/>
              </w:rPr>
              <w:t xml:space="preserve">Data rozpoczęcia realizacji usługi </w:t>
            </w:r>
          </w:p>
          <w:p w14:paraId="27A32D52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>(dzień-miesiąc –rok)</w:t>
            </w:r>
          </w:p>
        </w:tc>
        <w:tc>
          <w:tcPr>
            <w:tcW w:w="1364" w:type="dxa"/>
            <w:shd w:val="clear" w:color="auto" w:fill="BFBFBF" w:themeFill="background1" w:themeFillShade="BF"/>
            <w:vAlign w:val="center"/>
          </w:tcPr>
          <w:p w14:paraId="3A0E634E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pl-PL"/>
              </w:rPr>
              <w:t>Data zakończenia realizacji usługi</w:t>
            </w:r>
          </w:p>
          <w:p w14:paraId="550469DF" w14:textId="77777777" w:rsidR="007E13B0" w:rsidRPr="00894797" w:rsidRDefault="007E13B0" w:rsidP="00353CB5">
            <w:pPr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  <w:t>(dzień-miesiąc –rok)</w:t>
            </w:r>
          </w:p>
        </w:tc>
      </w:tr>
      <w:tr w:rsidR="007E13B0" w:rsidRPr="00894797" w14:paraId="44C65C0E" w14:textId="77777777" w:rsidTr="00732A38">
        <w:tc>
          <w:tcPr>
            <w:tcW w:w="498" w:type="dxa"/>
            <w:vAlign w:val="center"/>
          </w:tcPr>
          <w:p w14:paraId="33C48E36" w14:textId="77777777" w:rsidR="007E13B0" w:rsidRPr="00894797" w:rsidRDefault="007E13B0" w:rsidP="00353CB5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78" w:type="dxa"/>
            <w:shd w:val="clear" w:color="auto" w:fill="FFFFFF" w:themeFill="background1"/>
          </w:tcPr>
          <w:p w14:paraId="16907A6C" w14:textId="7526BE93" w:rsidR="007E13B0" w:rsidRPr="00894797" w:rsidRDefault="007E13B0" w:rsidP="00732A38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 xml:space="preserve">Usługa </w:t>
            </w:r>
            <w:r w:rsidR="00732A38"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cateringowa stanowiąca oprawę spotkania służbowego</w:t>
            </w:r>
            <w:r w:rsidR="003D5500"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308" w:type="dxa"/>
            <w:shd w:val="clear" w:color="auto" w:fill="FFFFFF" w:themeFill="background1"/>
          </w:tcPr>
          <w:p w14:paraId="3FB53BAE" w14:textId="77777777" w:rsidR="007E13B0" w:rsidRPr="00894797" w:rsidRDefault="00BC2225" w:rsidP="00353CB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sz w:val="24"/>
                  <w:szCs w:val="18"/>
                </w:rPr>
                <w:id w:val="912121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13B0" w:rsidRPr="00894797">
                  <w:rPr>
                    <w:rFonts w:ascii="Segoe UI Symbol" w:eastAsia="MS Gothic" w:hAnsi="Segoe UI Symbol" w:cs="Segoe UI Symbol"/>
                    <w:sz w:val="24"/>
                    <w:szCs w:val="18"/>
                  </w:rPr>
                  <w:t>☐</w:t>
                </w:r>
              </w:sdtContent>
            </w:sdt>
            <w:r w:rsidR="007E13B0" w:rsidRPr="00894797">
              <w:rPr>
                <w:rFonts w:asciiTheme="minorHAnsi" w:hAnsiTheme="minorHAnsi" w:cstheme="minorHAnsi"/>
                <w:sz w:val="24"/>
                <w:szCs w:val="18"/>
              </w:rPr>
              <w:t xml:space="preserve"> </w:t>
            </w:r>
            <w:r w:rsidR="007E13B0" w:rsidRPr="00894797">
              <w:rPr>
                <w:rFonts w:asciiTheme="minorHAnsi" w:hAnsiTheme="minorHAnsi" w:cstheme="minorHAnsi"/>
              </w:rPr>
              <w:t>TAK</w:t>
            </w:r>
          </w:p>
          <w:p w14:paraId="26BF4FC3" w14:textId="77777777" w:rsidR="007E13B0" w:rsidRPr="00894797" w:rsidRDefault="00BC2225" w:rsidP="00353CB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</w:rPr>
                <w:id w:val="211610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13B0" w:rsidRPr="0089479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E13B0" w:rsidRPr="00894797">
              <w:rPr>
                <w:rFonts w:asciiTheme="minorHAnsi" w:hAnsiTheme="minorHAnsi" w:cstheme="minorHAnsi"/>
              </w:rPr>
              <w:t xml:space="preserve"> NIE</w:t>
            </w:r>
          </w:p>
          <w:p w14:paraId="1463C59B" w14:textId="77777777" w:rsidR="007E13B0" w:rsidRPr="00894797" w:rsidRDefault="007E13B0" w:rsidP="00353CB5">
            <w:pPr>
              <w:suppressAutoHyphens/>
              <w:autoSpaceDE w:val="0"/>
              <w:autoSpaceDN w:val="0"/>
              <w:adjustRightInd w:val="0"/>
              <w:spacing w:after="120" w:line="100" w:lineRule="atLeast"/>
              <w:rPr>
                <w:rFonts w:asciiTheme="minorHAnsi" w:eastAsia="Times New Roman" w:hAnsiTheme="minorHAnsi" w:cstheme="minorHAnsi"/>
                <w:bCs/>
                <w:kern w:val="1"/>
                <w:sz w:val="24"/>
                <w:szCs w:val="20"/>
                <w:lang w:val="x-none" w:eastAsia="hi-IN" w:bidi="hi-IN"/>
              </w:rPr>
            </w:pPr>
          </w:p>
        </w:tc>
        <w:tc>
          <w:tcPr>
            <w:tcW w:w="1086" w:type="dxa"/>
            <w:shd w:val="clear" w:color="auto" w:fill="FFFFFF" w:themeFill="background1"/>
          </w:tcPr>
          <w:p w14:paraId="52A09603" w14:textId="77777777" w:rsidR="007E13B0" w:rsidRPr="00894797" w:rsidRDefault="007E13B0" w:rsidP="00353CB5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382" w:type="dxa"/>
            <w:vAlign w:val="center"/>
          </w:tcPr>
          <w:p w14:paraId="75A7CE99" w14:textId="77777777" w:rsidR="007E13B0" w:rsidRPr="00894797" w:rsidRDefault="007E13B0" w:rsidP="00353CB5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sdt>
          <w:sdtPr>
            <w:rPr>
              <w:rFonts w:eastAsia="Times New Roman" w:cstheme="minorHAnsi"/>
              <w:sz w:val="16"/>
              <w:szCs w:val="16"/>
              <w:lang w:eastAsia="pl-PL"/>
            </w:rPr>
            <w:id w:val="1245069843"/>
            <w:placeholder>
              <w:docPart w:val="5F34F52959E444FBB171EF515FD1B03E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344" w:type="dxa"/>
                <w:vAlign w:val="center"/>
              </w:tcPr>
              <w:p w14:paraId="41ADB7CC" w14:textId="77777777" w:rsidR="007E13B0" w:rsidRPr="00894797" w:rsidRDefault="007E13B0" w:rsidP="00353CB5">
                <w:pPr>
                  <w:spacing w:before="80" w:after="120" w:line="276" w:lineRule="auto"/>
                  <w:jc w:val="center"/>
                  <w:rPr>
                    <w:rFonts w:asciiTheme="minorHAnsi" w:eastAsia="Times New Roman" w:hAnsiTheme="minorHAnsi" w:cstheme="minorHAnsi"/>
                    <w:sz w:val="20"/>
                    <w:szCs w:val="20"/>
                    <w:lang w:eastAsia="pl-PL"/>
                  </w:rPr>
                </w:pPr>
                <w:r w:rsidRPr="00894797">
                  <w:rPr>
                    <w:rStyle w:val="Tekstzastpczy"/>
                    <w:rFonts w:asciiTheme="minorHAnsi" w:hAnsiTheme="minorHAnsi" w:cstheme="minorHAnsi"/>
                    <w:sz w:val="16"/>
                    <w:szCs w:val="16"/>
                  </w:rPr>
                  <w:t>Kliknij lub naciśnij, aby wprowadzić datę.</w:t>
                </w:r>
              </w:p>
            </w:tc>
          </w:sdtContent>
        </w:sdt>
        <w:sdt>
          <w:sdtPr>
            <w:rPr>
              <w:rFonts w:eastAsia="Times New Roman" w:cstheme="minorHAnsi"/>
              <w:sz w:val="16"/>
              <w:szCs w:val="16"/>
              <w:lang w:eastAsia="pl-PL"/>
            </w:rPr>
            <w:id w:val="-1907745220"/>
            <w:placeholder>
              <w:docPart w:val="E62C063536704CFAB8BA30442EDA0C70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364" w:type="dxa"/>
                <w:vAlign w:val="center"/>
              </w:tcPr>
              <w:p w14:paraId="4070DC75" w14:textId="77777777" w:rsidR="007E13B0" w:rsidRPr="00894797" w:rsidRDefault="007E13B0" w:rsidP="00353CB5">
                <w:pPr>
                  <w:spacing w:before="80" w:after="120" w:line="276" w:lineRule="auto"/>
                  <w:jc w:val="center"/>
                  <w:rPr>
                    <w:rFonts w:asciiTheme="minorHAnsi" w:eastAsia="Times New Roman" w:hAnsiTheme="minorHAnsi" w:cstheme="minorHAnsi"/>
                    <w:sz w:val="20"/>
                    <w:szCs w:val="20"/>
                    <w:lang w:eastAsia="pl-PL"/>
                  </w:rPr>
                </w:pPr>
                <w:r w:rsidRPr="00894797">
                  <w:rPr>
                    <w:rStyle w:val="Tekstzastpczy"/>
                    <w:rFonts w:asciiTheme="minorHAnsi" w:hAnsiTheme="minorHAnsi" w:cstheme="minorHAnsi"/>
                    <w:sz w:val="16"/>
                    <w:szCs w:val="16"/>
                  </w:rPr>
                  <w:t>Kliknij lub naciśnij, aby wprowadzić datę.</w:t>
                </w:r>
              </w:p>
            </w:tc>
          </w:sdtContent>
        </w:sdt>
      </w:tr>
      <w:tr w:rsidR="007E13B0" w:rsidRPr="00894797" w14:paraId="404B950E" w14:textId="77777777" w:rsidTr="00732A38">
        <w:tc>
          <w:tcPr>
            <w:tcW w:w="498" w:type="dxa"/>
            <w:vAlign w:val="center"/>
          </w:tcPr>
          <w:p w14:paraId="08C65FFA" w14:textId="77777777" w:rsidR="007E13B0" w:rsidRPr="00894797" w:rsidRDefault="007E13B0" w:rsidP="00353CB5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078" w:type="dxa"/>
            <w:shd w:val="clear" w:color="auto" w:fill="FFFFFF" w:themeFill="background1"/>
          </w:tcPr>
          <w:p w14:paraId="3D5CB9F6" w14:textId="33283B8A" w:rsidR="007E13B0" w:rsidRPr="00894797" w:rsidRDefault="007E13B0" w:rsidP="00732A38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 xml:space="preserve">Usługa </w:t>
            </w:r>
            <w:r w:rsidR="00732A38"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cateringowa stanowiąca oprawę spotkania służbowego</w:t>
            </w:r>
            <w:r w:rsidR="003D5500"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*</w:t>
            </w:r>
          </w:p>
        </w:tc>
        <w:tc>
          <w:tcPr>
            <w:tcW w:w="1308" w:type="dxa"/>
            <w:shd w:val="clear" w:color="auto" w:fill="FFFFFF" w:themeFill="background1"/>
          </w:tcPr>
          <w:p w14:paraId="2956D86D" w14:textId="77777777" w:rsidR="007E13B0" w:rsidRPr="00894797" w:rsidRDefault="00BC2225" w:rsidP="00353CB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sz w:val="24"/>
                  <w:szCs w:val="18"/>
                </w:rPr>
                <w:id w:val="-198199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13B0" w:rsidRPr="00894797">
                  <w:rPr>
                    <w:rFonts w:ascii="Segoe UI Symbol" w:eastAsia="MS Gothic" w:hAnsi="Segoe UI Symbol" w:cs="Segoe UI Symbol"/>
                    <w:sz w:val="24"/>
                    <w:szCs w:val="18"/>
                  </w:rPr>
                  <w:t>☐</w:t>
                </w:r>
              </w:sdtContent>
            </w:sdt>
            <w:r w:rsidR="007E13B0" w:rsidRPr="00894797">
              <w:rPr>
                <w:rFonts w:asciiTheme="minorHAnsi" w:hAnsiTheme="minorHAnsi" w:cstheme="minorHAnsi"/>
                <w:sz w:val="24"/>
                <w:szCs w:val="18"/>
              </w:rPr>
              <w:t xml:space="preserve"> </w:t>
            </w:r>
            <w:r w:rsidR="007E13B0" w:rsidRPr="00894797">
              <w:rPr>
                <w:rFonts w:asciiTheme="minorHAnsi" w:hAnsiTheme="minorHAnsi" w:cstheme="minorHAnsi"/>
              </w:rPr>
              <w:t>TAK</w:t>
            </w:r>
          </w:p>
          <w:p w14:paraId="03B9A112" w14:textId="77777777" w:rsidR="007E13B0" w:rsidRPr="00894797" w:rsidRDefault="00BC2225" w:rsidP="00353CB5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</w:rPr>
                <w:id w:val="164339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13B0" w:rsidRPr="0089479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E13B0" w:rsidRPr="00894797">
              <w:rPr>
                <w:rFonts w:asciiTheme="minorHAnsi" w:hAnsiTheme="minorHAnsi" w:cstheme="minorHAnsi"/>
              </w:rPr>
              <w:t xml:space="preserve"> NIE</w:t>
            </w:r>
          </w:p>
          <w:p w14:paraId="0364F05B" w14:textId="77777777" w:rsidR="007E13B0" w:rsidRPr="00894797" w:rsidRDefault="007E13B0" w:rsidP="00353CB5">
            <w:pPr>
              <w:suppressAutoHyphens/>
              <w:autoSpaceDE w:val="0"/>
              <w:autoSpaceDN w:val="0"/>
              <w:adjustRightInd w:val="0"/>
              <w:spacing w:after="120" w:line="100" w:lineRule="atLeast"/>
              <w:rPr>
                <w:rFonts w:asciiTheme="minorHAnsi" w:eastAsia="Times New Roman" w:hAnsiTheme="minorHAnsi" w:cstheme="minorHAnsi"/>
                <w:bCs/>
                <w:kern w:val="1"/>
                <w:sz w:val="24"/>
                <w:szCs w:val="20"/>
                <w:lang w:val="x-none" w:eastAsia="hi-IN" w:bidi="hi-IN"/>
              </w:rPr>
            </w:pPr>
          </w:p>
        </w:tc>
        <w:tc>
          <w:tcPr>
            <w:tcW w:w="1086" w:type="dxa"/>
            <w:shd w:val="clear" w:color="auto" w:fill="FFFFFF" w:themeFill="background1"/>
          </w:tcPr>
          <w:p w14:paraId="52658B1B" w14:textId="77777777" w:rsidR="007E13B0" w:rsidRPr="00894797" w:rsidRDefault="007E13B0" w:rsidP="00353CB5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382" w:type="dxa"/>
            <w:vAlign w:val="center"/>
          </w:tcPr>
          <w:p w14:paraId="1C965F8E" w14:textId="77777777" w:rsidR="007E13B0" w:rsidRPr="00894797" w:rsidRDefault="007E13B0" w:rsidP="00353CB5">
            <w:pPr>
              <w:spacing w:before="80" w:after="120" w:line="276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sdt>
          <w:sdtPr>
            <w:rPr>
              <w:rFonts w:eastAsia="Times New Roman" w:cstheme="minorHAnsi"/>
              <w:sz w:val="16"/>
              <w:szCs w:val="16"/>
              <w:lang w:eastAsia="pl-PL"/>
            </w:rPr>
            <w:id w:val="-661622602"/>
            <w:placeholder>
              <w:docPart w:val="DA88A9C3EFC24D078E3383075B0951E3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344" w:type="dxa"/>
                <w:vAlign w:val="center"/>
              </w:tcPr>
              <w:p w14:paraId="4FDC8EC5" w14:textId="77777777" w:rsidR="007E13B0" w:rsidRPr="00894797" w:rsidRDefault="007E13B0" w:rsidP="00353CB5">
                <w:pPr>
                  <w:spacing w:before="80" w:after="120" w:line="276" w:lineRule="auto"/>
                  <w:jc w:val="center"/>
                  <w:rPr>
                    <w:rFonts w:asciiTheme="minorHAnsi" w:eastAsia="Times New Roman" w:hAnsiTheme="minorHAnsi" w:cstheme="minorHAnsi"/>
                    <w:sz w:val="20"/>
                    <w:szCs w:val="20"/>
                    <w:lang w:eastAsia="pl-PL"/>
                  </w:rPr>
                </w:pPr>
                <w:r w:rsidRPr="00894797">
                  <w:rPr>
                    <w:rStyle w:val="Tekstzastpczy"/>
                    <w:rFonts w:asciiTheme="minorHAnsi" w:hAnsiTheme="minorHAnsi" w:cstheme="minorHAnsi"/>
                    <w:sz w:val="16"/>
                    <w:szCs w:val="16"/>
                  </w:rPr>
                  <w:t>Kliknij lub naciśnij, aby wprowadzić datę.</w:t>
                </w:r>
              </w:p>
            </w:tc>
          </w:sdtContent>
        </w:sdt>
        <w:sdt>
          <w:sdtPr>
            <w:rPr>
              <w:rFonts w:eastAsia="Times New Roman" w:cstheme="minorHAnsi"/>
              <w:sz w:val="16"/>
              <w:szCs w:val="16"/>
              <w:lang w:eastAsia="pl-PL"/>
            </w:rPr>
            <w:id w:val="1238054441"/>
            <w:placeholder>
              <w:docPart w:val="AB2446ECE5574FB9857EE577ED638EE7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364" w:type="dxa"/>
                <w:vAlign w:val="center"/>
              </w:tcPr>
              <w:p w14:paraId="5B5E00A5" w14:textId="77777777" w:rsidR="007E13B0" w:rsidRPr="00894797" w:rsidRDefault="007E13B0" w:rsidP="00353CB5">
                <w:pPr>
                  <w:spacing w:before="80" w:after="120" w:line="276" w:lineRule="auto"/>
                  <w:jc w:val="center"/>
                  <w:rPr>
                    <w:rFonts w:asciiTheme="minorHAnsi" w:eastAsia="Times New Roman" w:hAnsiTheme="minorHAnsi" w:cstheme="minorHAnsi"/>
                    <w:sz w:val="20"/>
                    <w:szCs w:val="20"/>
                    <w:lang w:eastAsia="pl-PL"/>
                  </w:rPr>
                </w:pPr>
                <w:r w:rsidRPr="00894797">
                  <w:rPr>
                    <w:rStyle w:val="Tekstzastpczy"/>
                    <w:rFonts w:asciiTheme="minorHAnsi" w:hAnsiTheme="minorHAnsi" w:cstheme="minorHAnsi"/>
                    <w:sz w:val="16"/>
                    <w:szCs w:val="16"/>
                  </w:rPr>
                  <w:t>Kliknij lub naciśnij, aby wprowadzić datę.</w:t>
                </w:r>
              </w:p>
            </w:tc>
          </w:sdtContent>
        </w:sdt>
      </w:tr>
      <w:tr w:rsidR="00732A38" w:rsidRPr="00894797" w14:paraId="1C0F38A1" w14:textId="77777777" w:rsidTr="00732A38">
        <w:tc>
          <w:tcPr>
            <w:tcW w:w="498" w:type="dxa"/>
            <w:vAlign w:val="center"/>
          </w:tcPr>
          <w:p w14:paraId="13DC6CCD" w14:textId="62D71924" w:rsidR="00732A38" w:rsidRPr="00894797" w:rsidRDefault="00732A38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078" w:type="dxa"/>
            <w:shd w:val="clear" w:color="auto" w:fill="FFFFFF" w:themeFill="background1"/>
          </w:tcPr>
          <w:p w14:paraId="0A46AACD" w14:textId="651CEADA" w:rsidR="00732A38" w:rsidRPr="00894797" w:rsidRDefault="00732A38" w:rsidP="00732A38">
            <w:pPr>
              <w:spacing w:before="80" w:after="12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Usługa cateringowa stanowiąca oprawę spotkania służbowego*</w:t>
            </w:r>
          </w:p>
        </w:tc>
        <w:tc>
          <w:tcPr>
            <w:tcW w:w="1308" w:type="dxa"/>
            <w:shd w:val="clear" w:color="auto" w:fill="FFFFFF" w:themeFill="background1"/>
          </w:tcPr>
          <w:p w14:paraId="01D9AB68" w14:textId="77777777" w:rsidR="00732A38" w:rsidRPr="00894797" w:rsidRDefault="00BC2225" w:rsidP="00732A38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sz w:val="24"/>
                  <w:szCs w:val="18"/>
                </w:rPr>
                <w:id w:val="58550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2A38" w:rsidRPr="00894797">
                  <w:rPr>
                    <w:rFonts w:ascii="Segoe UI Symbol" w:eastAsia="MS Gothic" w:hAnsi="Segoe UI Symbol" w:cs="Segoe UI Symbol"/>
                    <w:sz w:val="24"/>
                    <w:szCs w:val="18"/>
                  </w:rPr>
                  <w:t>☐</w:t>
                </w:r>
              </w:sdtContent>
            </w:sdt>
            <w:r w:rsidR="00732A38" w:rsidRPr="00894797">
              <w:rPr>
                <w:rFonts w:asciiTheme="minorHAnsi" w:hAnsiTheme="minorHAnsi" w:cstheme="minorHAnsi"/>
                <w:sz w:val="24"/>
                <w:szCs w:val="18"/>
              </w:rPr>
              <w:t xml:space="preserve"> </w:t>
            </w:r>
            <w:r w:rsidR="00732A38" w:rsidRPr="00894797">
              <w:rPr>
                <w:rFonts w:asciiTheme="minorHAnsi" w:hAnsiTheme="minorHAnsi" w:cstheme="minorHAnsi"/>
              </w:rPr>
              <w:t>TAK</w:t>
            </w:r>
          </w:p>
          <w:p w14:paraId="16916CAE" w14:textId="77777777" w:rsidR="00732A38" w:rsidRPr="00894797" w:rsidRDefault="00BC2225" w:rsidP="00732A38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</w:rPr>
                <w:id w:val="-38618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2A38" w:rsidRPr="0089479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32A38" w:rsidRPr="00894797">
              <w:rPr>
                <w:rFonts w:asciiTheme="minorHAnsi" w:hAnsiTheme="minorHAnsi" w:cstheme="minorHAnsi"/>
              </w:rPr>
              <w:t xml:space="preserve"> NIE</w:t>
            </w:r>
          </w:p>
          <w:p w14:paraId="54132209" w14:textId="77777777" w:rsidR="00732A38" w:rsidRPr="00894797" w:rsidRDefault="00732A38" w:rsidP="00732A38">
            <w:pPr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086" w:type="dxa"/>
            <w:shd w:val="clear" w:color="auto" w:fill="FFFFFF" w:themeFill="background1"/>
          </w:tcPr>
          <w:p w14:paraId="7D0D8982" w14:textId="77777777" w:rsidR="00732A38" w:rsidRPr="00894797" w:rsidRDefault="00732A38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382" w:type="dxa"/>
            <w:vAlign w:val="center"/>
          </w:tcPr>
          <w:p w14:paraId="0B61430E" w14:textId="77777777" w:rsidR="00732A38" w:rsidRPr="00894797" w:rsidRDefault="00732A38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sdt>
          <w:sdtPr>
            <w:rPr>
              <w:rFonts w:eastAsia="Times New Roman" w:cstheme="minorHAnsi"/>
              <w:sz w:val="16"/>
              <w:szCs w:val="16"/>
              <w:lang w:eastAsia="pl-PL"/>
            </w:rPr>
            <w:id w:val="-246350146"/>
            <w:placeholder>
              <w:docPart w:val="3AD01B719F00416D9248D552B8573F98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344" w:type="dxa"/>
                <w:vAlign w:val="center"/>
              </w:tcPr>
              <w:p w14:paraId="2D562942" w14:textId="3B23A120" w:rsidR="00732A38" w:rsidRPr="00894797" w:rsidRDefault="00732A38" w:rsidP="00732A38">
                <w:pPr>
                  <w:spacing w:before="80" w:after="120"/>
                  <w:jc w:val="center"/>
                  <w:rPr>
                    <w:rFonts w:asciiTheme="minorHAnsi" w:eastAsia="Times New Roman" w:hAnsiTheme="minorHAnsi" w:cstheme="minorHAnsi"/>
                    <w:sz w:val="16"/>
                    <w:szCs w:val="16"/>
                    <w:lang w:eastAsia="pl-PL"/>
                  </w:rPr>
                </w:pPr>
                <w:r w:rsidRPr="00894797">
                  <w:rPr>
                    <w:rStyle w:val="Tekstzastpczy"/>
                    <w:rFonts w:asciiTheme="minorHAnsi" w:hAnsiTheme="minorHAnsi" w:cstheme="minorHAnsi"/>
                    <w:sz w:val="16"/>
                    <w:szCs w:val="16"/>
                  </w:rPr>
                  <w:t>Kliknij lub naciśnij, aby wprowadzić datę.</w:t>
                </w:r>
              </w:p>
            </w:tc>
          </w:sdtContent>
        </w:sdt>
        <w:tc>
          <w:tcPr>
            <w:tcW w:w="1364" w:type="dxa"/>
            <w:vAlign w:val="center"/>
          </w:tcPr>
          <w:p w14:paraId="5D799327" w14:textId="190B5561" w:rsidR="00732A38" w:rsidRPr="00894797" w:rsidRDefault="00BC2225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</w:pPr>
            <w:sdt>
              <w:sdtPr>
                <w:rPr>
                  <w:rFonts w:eastAsia="Times New Roman" w:cstheme="minorHAnsi"/>
                  <w:sz w:val="16"/>
                  <w:szCs w:val="16"/>
                  <w:lang w:eastAsia="pl-PL"/>
                </w:rPr>
                <w:id w:val="648637618"/>
                <w:placeholder>
                  <w:docPart w:val="69B66777446E442AA37DB790DE88DCE7"/>
                </w:placeholder>
                <w:showingPlcHdr/>
                <w:date>
                  <w:dateFormat w:val="yyyy-MM-dd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732A38" w:rsidRPr="00894797">
                  <w:rPr>
                    <w:rStyle w:val="Tekstzastpczy"/>
                    <w:rFonts w:asciiTheme="minorHAnsi" w:hAnsiTheme="minorHAnsi" w:cstheme="minorHAnsi"/>
                    <w:sz w:val="16"/>
                  </w:rPr>
                  <w:t>Kliknij lub naciśnij, aby wprowadzić datę.</w:t>
                </w:r>
              </w:sdtContent>
            </w:sdt>
          </w:p>
        </w:tc>
      </w:tr>
      <w:tr w:rsidR="00732A38" w:rsidRPr="00894797" w14:paraId="6E1FADDA" w14:textId="77777777" w:rsidTr="00732A38">
        <w:tc>
          <w:tcPr>
            <w:tcW w:w="498" w:type="dxa"/>
            <w:vAlign w:val="center"/>
          </w:tcPr>
          <w:p w14:paraId="6E563019" w14:textId="6E9B1EDD" w:rsidR="00732A38" w:rsidRPr="00894797" w:rsidRDefault="00732A38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4797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078" w:type="dxa"/>
            <w:shd w:val="clear" w:color="auto" w:fill="FFFFFF" w:themeFill="background1"/>
          </w:tcPr>
          <w:p w14:paraId="7B801522" w14:textId="216A9739" w:rsidR="00732A38" w:rsidRPr="00894797" w:rsidRDefault="00732A38" w:rsidP="00732A38">
            <w:pPr>
              <w:spacing w:before="80" w:after="12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94797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Usługa cateringowa stanowiąca oprawę spotkania służbowego*</w:t>
            </w:r>
          </w:p>
        </w:tc>
        <w:tc>
          <w:tcPr>
            <w:tcW w:w="1308" w:type="dxa"/>
            <w:shd w:val="clear" w:color="auto" w:fill="FFFFFF" w:themeFill="background1"/>
          </w:tcPr>
          <w:p w14:paraId="4D7B8BD6" w14:textId="77777777" w:rsidR="00732A38" w:rsidRPr="00894797" w:rsidRDefault="00BC2225" w:rsidP="00732A38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sz w:val="24"/>
                  <w:szCs w:val="18"/>
                </w:rPr>
                <w:id w:val="-939144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2A38" w:rsidRPr="00894797">
                  <w:rPr>
                    <w:rFonts w:ascii="Segoe UI Symbol" w:eastAsia="MS Gothic" w:hAnsi="Segoe UI Symbol" w:cs="Segoe UI Symbol"/>
                    <w:sz w:val="24"/>
                    <w:szCs w:val="18"/>
                  </w:rPr>
                  <w:t>☐</w:t>
                </w:r>
              </w:sdtContent>
            </w:sdt>
            <w:r w:rsidR="00732A38" w:rsidRPr="00894797">
              <w:rPr>
                <w:rFonts w:asciiTheme="minorHAnsi" w:hAnsiTheme="minorHAnsi" w:cstheme="minorHAnsi"/>
                <w:sz w:val="24"/>
                <w:szCs w:val="18"/>
              </w:rPr>
              <w:t xml:space="preserve"> </w:t>
            </w:r>
            <w:r w:rsidR="00732A38" w:rsidRPr="00894797">
              <w:rPr>
                <w:rFonts w:asciiTheme="minorHAnsi" w:hAnsiTheme="minorHAnsi" w:cstheme="minorHAnsi"/>
              </w:rPr>
              <w:t>TAK</w:t>
            </w:r>
          </w:p>
          <w:p w14:paraId="17B06617" w14:textId="77777777" w:rsidR="00732A38" w:rsidRPr="00894797" w:rsidRDefault="00BC2225" w:rsidP="00732A38">
            <w:pPr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</w:rPr>
                <w:id w:val="1506630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2A38" w:rsidRPr="0089479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32A38" w:rsidRPr="00894797">
              <w:rPr>
                <w:rFonts w:asciiTheme="minorHAnsi" w:hAnsiTheme="minorHAnsi" w:cstheme="minorHAnsi"/>
              </w:rPr>
              <w:t xml:space="preserve"> NIE</w:t>
            </w:r>
          </w:p>
          <w:p w14:paraId="7BB7A279" w14:textId="77777777" w:rsidR="00732A38" w:rsidRPr="00894797" w:rsidRDefault="00732A38" w:rsidP="00732A38">
            <w:pPr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1086" w:type="dxa"/>
            <w:shd w:val="clear" w:color="auto" w:fill="FFFFFF" w:themeFill="background1"/>
          </w:tcPr>
          <w:p w14:paraId="4EE0F62A" w14:textId="77777777" w:rsidR="00732A38" w:rsidRPr="00894797" w:rsidRDefault="00732A38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1382" w:type="dxa"/>
            <w:vAlign w:val="center"/>
          </w:tcPr>
          <w:p w14:paraId="27508CFD" w14:textId="77777777" w:rsidR="00732A38" w:rsidRPr="00894797" w:rsidRDefault="00732A38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sdt>
          <w:sdtPr>
            <w:rPr>
              <w:rFonts w:eastAsia="Times New Roman" w:cstheme="minorHAnsi"/>
              <w:sz w:val="16"/>
              <w:szCs w:val="16"/>
              <w:lang w:eastAsia="pl-PL"/>
            </w:rPr>
            <w:id w:val="-605195915"/>
            <w:placeholder>
              <w:docPart w:val="710C19B512F94711826DF7DAAFCD01FA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1344" w:type="dxa"/>
                <w:vAlign w:val="center"/>
              </w:tcPr>
              <w:p w14:paraId="583D96AF" w14:textId="24AD931D" w:rsidR="00732A38" w:rsidRPr="00894797" w:rsidRDefault="00732A38" w:rsidP="00732A38">
                <w:pPr>
                  <w:spacing w:before="80" w:after="120"/>
                  <w:jc w:val="center"/>
                  <w:rPr>
                    <w:rFonts w:asciiTheme="minorHAnsi" w:eastAsia="Times New Roman" w:hAnsiTheme="minorHAnsi" w:cstheme="minorHAnsi"/>
                    <w:sz w:val="16"/>
                    <w:szCs w:val="16"/>
                    <w:lang w:eastAsia="pl-PL"/>
                  </w:rPr>
                </w:pPr>
                <w:r w:rsidRPr="00894797">
                  <w:rPr>
                    <w:rStyle w:val="Tekstzastpczy"/>
                    <w:rFonts w:asciiTheme="minorHAnsi" w:hAnsiTheme="minorHAnsi" w:cstheme="minorHAnsi"/>
                    <w:sz w:val="16"/>
                    <w:szCs w:val="16"/>
                  </w:rPr>
                  <w:t>Kliknij lub naciśnij, aby wprowadzić datę.</w:t>
                </w:r>
              </w:p>
            </w:tc>
          </w:sdtContent>
        </w:sdt>
        <w:tc>
          <w:tcPr>
            <w:tcW w:w="1364" w:type="dxa"/>
            <w:vAlign w:val="center"/>
          </w:tcPr>
          <w:p w14:paraId="4DCA8A12" w14:textId="2EF4562F" w:rsidR="00732A38" w:rsidRPr="00894797" w:rsidRDefault="00BC2225" w:rsidP="00732A38">
            <w:pPr>
              <w:spacing w:before="80" w:after="120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pl-PL"/>
              </w:rPr>
            </w:pPr>
            <w:sdt>
              <w:sdtPr>
                <w:rPr>
                  <w:rFonts w:eastAsia="Times New Roman" w:cstheme="minorHAnsi"/>
                  <w:sz w:val="16"/>
                  <w:szCs w:val="16"/>
                  <w:lang w:eastAsia="pl-PL"/>
                </w:rPr>
                <w:id w:val="-166248865"/>
                <w:placeholder>
                  <w:docPart w:val="8F913A5F199340168C54240E21F67FB3"/>
                </w:placeholder>
                <w:showingPlcHdr/>
                <w:date>
                  <w:dateFormat w:val="yyyy-MM-dd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732A38" w:rsidRPr="00894797">
                  <w:rPr>
                    <w:rStyle w:val="Tekstzastpczy"/>
                    <w:rFonts w:asciiTheme="minorHAnsi" w:hAnsiTheme="minorHAnsi" w:cstheme="minorHAnsi"/>
                    <w:sz w:val="16"/>
                  </w:rPr>
                  <w:t>Kliknij lub naciśnij, aby wprowadzić datę.</w:t>
                </w:r>
              </w:sdtContent>
            </w:sdt>
          </w:p>
        </w:tc>
      </w:tr>
    </w:tbl>
    <w:p w14:paraId="6087BC19" w14:textId="167E544E" w:rsidR="003D5500" w:rsidRPr="00894797" w:rsidRDefault="003D5500" w:rsidP="003D5500">
      <w:pPr>
        <w:jc w:val="both"/>
        <w:rPr>
          <w:rFonts w:cstheme="minorHAnsi"/>
          <w:i/>
          <w:sz w:val="18"/>
          <w:szCs w:val="18"/>
        </w:rPr>
      </w:pPr>
      <w:r w:rsidRPr="00894797">
        <w:rPr>
          <w:rFonts w:eastAsia="Calibri" w:cstheme="minorHAnsi"/>
          <w:b/>
          <w:i/>
          <w:sz w:val="18"/>
          <w:szCs w:val="18"/>
        </w:rPr>
        <w:t>*</w:t>
      </w:r>
      <w:r w:rsidR="00732A38" w:rsidRPr="00894797">
        <w:rPr>
          <w:rFonts w:cstheme="minorHAnsi"/>
        </w:rPr>
        <w:t xml:space="preserve"> </w:t>
      </w:r>
      <w:r w:rsidR="00732A38" w:rsidRPr="00894797">
        <w:rPr>
          <w:rStyle w:val="markedcontent"/>
          <w:rFonts w:cstheme="minorHAnsi"/>
          <w:i/>
          <w:sz w:val="18"/>
          <w:szCs w:val="18"/>
        </w:rPr>
        <w:t>Przez usługi cateringowe Zamawiający rozumie wykonywanie przez Wykonawcę usług obejmujących łącznie: przygotowanie potraw, serwis, obsługę kelnerską, transport i dostawę wyżywienia, usługę sprzątania</w:t>
      </w:r>
      <w:r w:rsidRPr="00894797">
        <w:rPr>
          <w:rStyle w:val="markedcontent"/>
          <w:rFonts w:cstheme="minorHAnsi"/>
          <w:i/>
          <w:sz w:val="18"/>
          <w:szCs w:val="18"/>
        </w:rPr>
        <w:t>.</w:t>
      </w:r>
    </w:p>
    <w:p w14:paraId="2EA20F22" w14:textId="6BD81F30" w:rsidR="007E13B0" w:rsidRPr="00894797" w:rsidRDefault="007E13B0" w:rsidP="007E13B0">
      <w:pPr>
        <w:spacing w:before="400" w:after="120"/>
        <w:contextualSpacing/>
        <w:jc w:val="both"/>
        <w:rPr>
          <w:rFonts w:eastAsia="Calibri" w:cstheme="minorHAnsi"/>
          <w:b/>
          <w:sz w:val="20"/>
          <w:szCs w:val="20"/>
        </w:rPr>
      </w:pPr>
    </w:p>
    <w:p w14:paraId="1A2B450D" w14:textId="77777777" w:rsidR="007E13B0" w:rsidRPr="00894797" w:rsidRDefault="007E13B0" w:rsidP="00BC2225">
      <w:pPr>
        <w:spacing w:before="80" w:after="120"/>
        <w:contextualSpacing/>
        <w:rPr>
          <w:rFonts w:eastAsia="Calibri" w:cstheme="minorHAnsi"/>
          <w:sz w:val="20"/>
          <w:szCs w:val="20"/>
        </w:rPr>
      </w:pPr>
      <w:r w:rsidRPr="00894797">
        <w:rPr>
          <w:rFonts w:eastAsia="Calibri" w:cstheme="minorHAnsi"/>
          <w:b/>
          <w:sz w:val="20"/>
          <w:szCs w:val="20"/>
        </w:rPr>
        <w:t>Uwaga</w:t>
      </w:r>
      <w:r w:rsidRPr="00894797">
        <w:rPr>
          <w:rFonts w:eastAsia="Calibri" w:cstheme="minorHAnsi"/>
          <w:sz w:val="20"/>
          <w:szCs w:val="20"/>
        </w:rPr>
        <w:t>: jeżeli usługi wykazywane na potwierdzenie spełnienia warunku udziału w postępowaniu, o którym mowa w rozdziale VII ust. 1 pkt 2 obejmowały:</w:t>
      </w:r>
    </w:p>
    <w:p w14:paraId="0904B1F5" w14:textId="77777777" w:rsidR="007E13B0" w:rsidRPr="00894797" w:rsidRDefault="007E13B0" w:rsidP="00BC2225">
      <w:pPr>
        <w:numPr>
          <w:ilvl w:val="0"/>
          <w:numId w:val="16"/>
        </w:numPr>
        <w:spacing w:before="80" w:after="120"/>
        <w:ind w:left="426"/>
        <w:contextualSpacing/>
        <w:rPr>
          <w:rFonts w:cstheme="minorHAnsi"/>
          <w:sz w:val="20"/>
          <w:szCs w:val="20"/>
        </w:rPr>
      </w:pPr>
      <w:r w:rsidRPr="00894797">
        <w:rPr>
          <w:rFonts w:cstheme="minorHAnsi"/>
          <w:sz w:val="20"/>
          <w:szCs w:val="20"/>
        </w:rPr>
        <w:t xml:space="preserve">zakres szerszy niż określony w ww. warunku – z informacji zawartych w wykazie usług lub dokumentach potwierdzających ich należyte wykonanie powinna wynikać wartość usług w zakresie </w:t>
      </w:r>
      <w:r w:rsidRPr="00894797">
        <w:rPr>
          <w:rFonts w:cstheme="minorHAnsi"/>
          <w:bCs/>
          <w:sz w:val="20"/>
          <w:szCs w:val="20"/>
        </w:rPr>
        <w:t>zgodnym z wymogami określonymi w SWZ;</w:t>
      </w:r>
    </w:p>
    <w:p w14:paraId="142BBA41" w14:textId="77777777" w:rsidR="007E13B0" w:rsidRPr="00894797" w:rsidRDefault="007E13B0" w:rsidP="00BC2225">
      <w:pPr>
        <w:numPr>
          <w:ilvl w:val="0"/>
          <w:numId w:val="16"/>
        </w:numPr>
        <w:spacing w:before="80" w:after="120"/>
        <w:ind w:left="425" w:hanging="357"/>
        <w:contextualSpacing/>
        <w:rPr>
          <w:rFonts w:cstheme="minorHAnsi"/>
          <w:sz w:val="20"/>
          <w:szCs w:val="20"/>
        </w:rPr>
      </w:pPr>
      <w:r w:rsidRPr="00894797">
        <w:rPr>
          <w:rFonts w:cstheme="minorHAnsi"/>
          <w:bCs/>
          <w:sz w:val="20"/>
          <w:szCs w:val="20"/>
        </w:rPr>
        <w:lastRenderedPageBreak/>
        <w:t>okres dłuższy niż okres ostatnich 3 lat liczonych wstecz od dnia, w którym upływa termin składania ofert - z informacji zawartych w wykazie usług lub dokumentach potwierdzających ich należyte wykonanie powinna wynikać wartość usług w okresie ostatnich 3 lat liczonych wstecz od dnia, w którym upływa termin składania ofert;</w:t>
      </w:r>
    </w:p>
    <w:p w14:paraId="6C951691" w14:textId="77777777" w:rsidR="007E13B0" w:rsidRPr="00894797" w:rsidRDefault="007E13B0" w:rsidP="00BC2225">
      <w:pPr>
        <w:numPr>
          <w:ilvl w:val="0"/>
          <w:numId w:val="16"/>
        </w:numPr>
        <w:spacing w:before="80" w:after="120"/>
        <w:ind w:left="425" w:hanging="357"/>
        <w:contextualSpacing/>
        <w:rPr>
          <w:rFonts w:cstheme="minorHAnsi"/>
          <w:sz w:val="20"/>
          <w:szCs w:val="20"/>
        </w:rPr>
      </w:pPr>
      <w:r w:rsidRPr="00894797">
        <w:rPr>
          <w:rFonts w:eastAsia="Calibri" w:cstheme="minorHAnsi"/>
          <w:bCs/>
          <w:sz w:val="20"/>
          <w:szCs w:val="20"/>
          <w:lang w:eastAsia="pl-PL"/>
        </w:rPr>
        <w:t>za jedną usługę, w rozumieniu ww. warunku uznaje się jedną umowę, realizowaną w sposób ciągły na rzecz jednego podmiotu, lub kilka umów, których wartość zostanie zsumowana, o ile będą one realizowane dla jednego podmiotu w sposób ciągły (bez przerw);</w:t>
      </w:r>
    </w:p>
    <w:p w14:paraId="2E8FB967" w14:textId="77777777" w:rsidR="007E13B0" w:rsidRPr="00894797" w:rsidRDefault="007E13B0" w:rsidP="00BC2225">
      <w:pPr>
        <w:spacing w:before="80" w:after="120"/>
        <w:contextualSpacing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5AC880A7" w14:textId="77777777" w:rsidR="007E13B0" w:rsidRPr="00894797" w:rsidRDefault="007E13B0" w:rsidP="00BC2225">
      <w:pPr>
        <w:spacing w:before="80" w:after="120"/>
        <w:contextualSpacing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894797">
        <w:rPr>
          <w:rFonts w:eastAsia="Times New Roman" w:cstheme="minorHAnsi"/>
          <w:b/>
          <w:bCs/>
          <w:sz w:val="20"/>
          <w:szCs w:val="20"/>
          <w:lang w:eastAsia="pl-PL"/>
        </w:rPr>
        <w:t>Do powyższego wykazu dołączam dokumenty potwierdzające, że usługi podane w wykazie zostały wykonane / są wykonywane należycie (np. referencje):</w:t>
      </w:r>
    </w:p>
    <w:p w14:paraId="58FC7782" w14:textId="77777777" w:rsidR="007E13B0" w:rsidRPr="00894797" w:rsidRDefault="007E13B0" w:rsidP="00BC2225">
      <w:pPr>
        <w:pStyle w:val="Akapitzlist"/>
        <w:numPr>
          <w:ilvl w:val="3"/>
          <w:numId w:val="16"/>
        </w:numPr>
        <w:spacing w:after="160" w:line="256" w:lineRule="auto"/>
        <w:ind w:left="426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94797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……….</w:t>
      </w:r>
    </w:p>
    <w:p w14:paraId="6881A531" w14:textId="101902B1" w:rsidR="007E13B0" w:rsidRPr="00894797" w:rsidRDefault="007E13B0" w:rsidP="00BC2225">
      <w:pPr>
        <w:pStyle w:val="Akapitzlist"/>
        <w:numPr>
          <w:ilvl w:val="3"/>
          <w:numId w:val="16"/>
        </w:numPr>
        <w:spacing w:after="160" w:line="256" w:lineRule="auto"/>
        <w:ind w:left="426"/>
        <w:rPr>
          <w:rFonts w:asciiTheme="minorHAnsi" w:hAnsiTheme="minorHAnsi" w:cstheme="minorHAnsi"/>
          <w:lang w:eastAsia="pl-PL"/>
        </w:rPr>
      </w:pPr>
      <w:r w:rsidRPr="00894797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……….</w:t>
      </w:r>
    </w:p>
    <w:p w14:paraId="601ED0FA" w14:textId="77777777" w:rsidR="00732A38" w:rsidRPr="00894797" w:rsidRDefault="00732A38" w:rsidP="00BC2225">
      <w:pPr>
        <w:pStyle w:val="Akapitzlist"/>
        <w:numPr>
          <w:ilvl w:val="3"/>
          <w:numId w:val="16"/>
        </w:numPr>
        <w:spacing w:after="160" w:line="256" w:lineRule="auto"/>
        <w:ind w:left="426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94797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……….</w:t>
      </w:r>
    </w:p>
    <w:p w14:paraId="430C9CDD" w14:textId="77777777" w:rsidR="00732A38" w:rsidRPr="00894797" w:rsidRDefault="00732A38" w:rsidP="00BC2225">
      <w:pPr>
        <w:pStyle w:val="Akapitzlist"/>
        <w:numPr>
          <w:ilvl w:val="3"/>
          <w:numId w:val="16"/>
        </w:numPr>
        <w:spacing w:after="160" w:line="256" w:lineRule="auto"/>
        <w:ind w:left="426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894797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……….</w:t>
      </w:r>
    </w:p>
    <w:p w14:paraId="50AB4961" w14:textId="77777777" w:rsidR="007E13B0" w:rsidRPr="00894797" w:rsidRDefault="007E13B0" w:rsidP="00BC2225">
      <w:pPr>
        <w:spacing w:before="80" w:after="120"/>
        <w:rPr>
          <w:rFonts w:eastAsia="Times New Roman" w:cstheme="minorHAnsi"/>
          <w:sz w:val="20"/>
          <w:szCs w:val="20"/>
          <w:lang w:eastAsia="pl-PL"/>
        </w:rPr>
      </w:pPr>
      <w:r w:rsidRPr="00894797">
        <w:rPr>
          <w:rFonts w:eastAsia="Times New Roman" w:cstheme="minorHAnsi"/>
          <w:sz w:val="20"/>
          <w:szCs w:val="20"/>
          <w:lang w:eastAsia="pl-PL"/>
        </w:rPr>
        <w:t>Oświadczam, że wszystkie informacje podane w niniejszym wykazie są aktualne i zgodne z prawdą oraz zostały przedstawione z pełną świadomością konsekwencji wprowadzenia Zamawiającego w błąd przy przedstawianiu informacji.</w:t>
      </w:r>
    </w:p>
    <w:tbl>
      <w:tblPr>
        <w:tblStyle w:val="Tabela-Siatk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7E13B0" w:rsidRPr="00894797" w14:paraId="67F6FF79" w14:textId="77777777" w:rsidTr="00353CB5">
        <w:tc>
          <w:tcPr>
            <w:tcW w:w="4530" w:type="dxa"/>
          </w:tcPr>
          <w:p w14:paraId="562ADC63" w14:textId="77777777" w:rsidR="007E13B0" w:rsidRPr="00894797" w:rsidRDefault="007E13B0" w:rsidP="00353CB5">
            <w:pPr>
              <w:tabs>
                <w:tab w:val="center" w:pos="7371"/>
              </w:tabs>
              <w:suppressAutoHyphens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</w:p>
          <w:p w14:paraId="4555AD1D" w14:textId="325343C6" w:rsidR="007E13B0" w:rsidRPr="00894797" w:rsidRDefault="007E13B0" w:rsidP="00353CB5">
            <w:pPr>
              <w:tabs>
                <w:tab w:val="center" w:pos="7371"/>
              </w:tabs>
              <w:suppressAutoHyphens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>______________, dnia ____________202</w:t>
            </w:r>
            <w:r w:rsidR="00F6146A"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>3</w:t>
            </w: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r.</w:t>
            </w:r>
          </w:p>
        </w:tc>
        <w:tc>
          <w:tcPr>
            <w:tcW w:w="4530" w:type="dxa"/>
            <w:hideMark/>
          </w:tcPr>
          <w:p w14:paraId="02DF01A3" w14:textId="77777777" w:rsidR="007E13B0" w:rsidRPr="00894797" w:rsidRDefault="007E13B0" w:rsidP="00353CB5">
            <w:pPr>
              <w:tabs>
                <w:tab w:val="left" w:pos="5812"/>
              </w:tabs>
              <w:suppressAutoHyphens/>
              <w:jc w:val="right"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 xml:space="preserve">     </w:t>
            </w:r>
          </w:p>
          <w:p w14:paraId="404E845C" w14:textId="77777777" w:rsidR="007E13B0" w:rsidRPr="00894797" w:rsidRDefault="007E13B0" w:rsidP="00353CB5">
            <w:pPr>
              <w:tabs>
                <w:tab w:val="left" w:pos="5812"/>
              </w:tabs>
              <w:suppressAutoHyphens/>
              <w:jc w:val="right"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>__________________________</w:t>
            </w:r>
          </w:p>
          <w:p w14:paraId="1F389578" w14:textId="77777777" w:rsidR="007E13B0" w:rsidRPr="00894797" w:rsidRDefault="007E13B0" w:rsidP="00353CB5">
            <w:pPr>
              <w:tabs>
                <w:tab w:val="left" w:pos="5812"/>
              </w:tabs>
              <w:suppressAutoHyphens/>
              <w:jc w:val="right"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>podpis Wykonawcy</w:t>
            </w:r>
          </w:p>
          <w:p w14:paraId="58CAD11E" w14:textId="77777777" w:rsidR="007E13B0" w:rsidRPr="00894797" w:rsidRDefault="007E13B0" w:rsidP="00353CB5">
            <w:pPr>
              <w:tabs>
                <w:tab w:val="left" w:pos="5812"/>
              </w:tabs>
              <w:suppressAutoHyphens/>
              <w:jc w:val="right"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>lub osoby uprawnionej/osób uprawnionych</w:t>
            </w:r>
          </w:p>
          <w:p w14:paraId="77C55266" w14:textId="77777777" w:rsidR="007E13B0" w:rsidRPr="00894797" w:rsidRDefault="007E13B0" w:rsidP="00353CB5">
            <w:pPr>
              <w:tabs>
                <w:tab w:val="left" w:pos="5812"/>
              </w:tabs>
              <w:suppressAutoHyphens/>
              <w:jc w:val="right"/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</w:pPr>
            <w:r w:rsidRPr="00894797">
              <w:rPr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t>do reprezentowania Wykonawcy</w:t>
            </w:r>
            <w:r w:rsidRPr="00894797">
              <w:rPr>
                <w:rStyle w:val="Odwoanieprzypisudolnego"/>
                <w:rFonts w:asciiTheme="minorHAnsi" w:hAnsiTheme="minorHAnsi" w:cstheme="minorHAnsi"/>
                <w:kern w:val="2"/>
                <w:sz w:val="20"/>
                <w:szCs w:val="20"/>
                <w:lang w:eastAsia="hi-IN" w:bidi="hi-IN"/>
              </w:rPr>
              <w:footnoteReference w:id="1"/>
            </w:r>
          </w:p>
        </w:tc>
      </w:tr>
    </w:tbl>
    <w:p w14:paraId="09B3BEDE" w14:textId="77777777" w:rsidR="007E13B0" w:rsidRPr="00894797" w:rsidRDefault="007E13B0" w:rsidP="007E13B0">
      <w:pPr>
        <w:pStyle w:val="Zaczniki"/>
        <w:spacing w:before="80" w:after="120"/>
        <w:ind w:left="0" w:right="110"/>
        <w:jc w:val="left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5D738EA" w14:textId="4D3AE166" w:rsidR="007D4869" w:rsidRPr="00250E3D" w:rsidRDefault="007D4869" w:rsidP="00250E3D"/>
    <w:sectPr w:rsidR="007D4869" w:rsidRPr="00250E3D" w:rsidSect="00250E3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1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CFB6D" w14:textId="77777777" w:rsidR="00476492" w:rsidRDefault="00476492" w:rsidP="00116592">
      <w:pPr>
        <w:spacing w:after="0" w:line="240" w:lineRule="auto"/>
      </w:pPr>
      <w:r>
        <w:separator/>
      </w:r>
    </w:p>
  </w:endnote>
  <w:endnote w:type="continuationSeparator" w:id="0">
    <w:p w14:paraId="2A4BE9EA" w14:textId="77777777" w:rsidR="00476492" w:rsidRDefault="00476492" w:rsidP="0011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A7D0" w14:textId="77777777" w:rsidR="00732A38" w:rsidRPr="000979F1" w:rsidRDefault="00732A38" w:rsidP="00732A38">
    <w:pPr>
      <w:pStyle w:val="Stopka"/>
      <w:jc w:val="center"/>
      <w:rPr>
        <w:rFonts w:ascii="Trebuchet MS" w:hAnsi="Trebuchet MS"/>
        <w:sz w:val="16"/>
        <w:szCs w:val="16"/>
      </w:rPr>
    </w:pPr>
    <w:r>
      <w:rPr>
        <w:color w:val="2A255C"/>
        <w:lang w:val="en-GB"/>
      </w:rPr>
      <w:tab/>
    </w:r>
    <w:r w:rsidRPr="000979F1">
      <w:rPr>
        <w:rFonts w:ascii="Trebuchet MS" w:hAnsi="Trebuchet MS"/>
        <w:sz w:val="16"/>
        <w:szCs w:val="16"/>
      </w:rPr>
      <w:t>Zamówienie jest współfinansowane ze środków Europejskiego Funduszu Rozwoju Regionalnego w ramach Pomocy Technicznej Programu Operacyjnego Polska Cyfrowa</w:t>
    </w:r>
    <w:r>
      <w:rPr>
        <w:rFonts w:ascii="Trebuchet MS" w:hAnsi="Trebuchet MS"/>
        <w:sz w:val="16"/>
        <w:szCs w:val="16"/>
      </w:rPr>
      <w:t xml:space="preserve"> 2014 - 2020</w:t>
    </w:r>
  </w:p>
  <w:p w14:paraId="3F6BD160" w14:textId="70BCBE12" w:rsidR="0095101C" w:rsidRPr="0095101C" w:rsidRDefault="0095101C" w:rsidP="00732A38">
    <w:pPr>
      <w:pStyle w:val="Stopka"/>
      <w:tabs>
        <w:tab w:val="clear" w:pos="4819"/>
        <w:tab w:val="clear" w:pos="9638"/>
        <w:tab w:val="left" w:pos="2957"/>
      </w:tabs>
      <w:ind w:right="141"/>
      <w:rPr>
        <w:color w:val="2A255C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F930" w14:textId="77777777" w:rsidR="00BC2225" w:rsidRDefault="00BC2225" w:rsidP="00BC2225">
    <w:pPr>
      <w:pStyle w:val="Stopka"/>
      <w:jc w:val="center"/>
      <w:rPr>
        <w:rFonts w:ascii="Trebuchet MS" w:hAnsi="Trebuchet MS"/>
        <w:sz w:val="16"/>
        <w:szCs w:val="16"/>
        <w:lang w:val="pl-PL"/>
      </w:rPr>
    </w:pPr>
    <w:r>
      <w:rPr>
        <w:rFonts w:cstheme="minorHAnsi"/>
        <w:sz w:val="16"/>
        <w:szCs w:val="16"/>
        <w:lang w:eastAsia="pl-PL"/>
      </w:rPr>
      <w:t>Zamówienie jest współfinansowane ze środków programu Fundusze Europejskie dla Rozwoju Społecznego 2021-2027, programu Fundusze Europejskie na Rozwój Cyfrowy 2021-2027 oraz budżetu państwa</w:t>
    </w:r>
  </w:p>
  <w:p w14:paraId="5382181D" w14:textId="1BA44183" w:rsidR="00CE25EB" w:rsidRPr="00BC2225" w:rsidRDefault="00CE25EB" w:rsidP="00BC22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D6B2" w14:textId="77777777" w:rsidR="00476492" w:rsidRDefault="00476492" w:rsidP="00116592">
      <w:pPr>
        <w:spacing w:after="0" w:line="240" w:lineRule="auto"/>
      </w:pPr>
      <w:r>
        <w:separator/>
      </w:r>
    </w:p>
  </w:footnote>
  <w:footnote w:type="continuationSeparator" w:id="0">
    <w:p w14:paraId="694686AC" w14:textId="77777777" w:rsidR="00476492" w:rsidRDefault="00476492" w:rsidP="00116592">
      <w:pPr>
        <w:spacing w:after="0" w:line="240" w:lineRule="auto"/>
      </w:pPr>
      <w:r>
        <w:continuationSeparator/>
      </w:r>
    </w:p>
  </w:footnote>
  <w:footnote w:id="1">
    <w:p w14:paraId="4FAE126E" w14:textId="77777777" w:rsidR="007E13B0" w:rsidRPr="00894797" w:rsidRDefault="007E13B0" w:rsidP="007E13B0">
      <w:pPr>
        <w:pStyle w:val="Tekstprzypisudolnego"/>
        <w:jc w:val="both"/>
        <w:rPr>
          <w:rFonts w:cstheme="minorHAnsi"/>
        </w:rPr>
      </w:pPr>
      <w:r w:rsidRPr="00894797">
        <w:rPr>
          <w:rStyle w:val="Odwoanieprzypisudolnego"/>
          <w:rFonts w:cstheme="minorHAnsi"/>
        </w:rPr>
        <w:footnoteRef/>
      </w:r>
      <w:r w:rsidRPr="00894797">
        <w:rPr>
          <w:rFonts w:cstheme="minorHAnsi"/>
        </w:rPr>
        <w:t xml:space="preserve"> Oświadczenie składa się, pod rygorem nieważności, w formie elektronicznej lub w postaci elektronicznej opatrzonej podpisem zaufanym lub podpisem osobistym.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5E40" w14:textId="065931D5" w:rsidR="00FB7DE4" w:rsidRDefault="00BC2225">
    <w:pPr>
      <w:pStyle w:val="Nagwek"/>
    </w:pPr>
    <w:r>
      <w:rPr>
        <w:noProof/>
        <w:lang w:val="en-US" w:eastAsia="en-US"/>
      </w:rPr>
      <w:pict w14:anchorId="26D96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7" o:spid="_x0000_s1026" type="#_x0000_t75" alt="" style="position:absolute;margin-left:0;margin-top:0;width:992.4pt;height:434.4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ppc_elementy_t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34DB3" w14:textId="5C744B6A" w:rsidR="00F05F5F" w:rsidRDefault="00732A38" w:rsidP="00A727C5">
    <w:pPr>
      <w:pStyle w:val="Nagwek"/>
      <w:tabs>
        <w:tab w:val="clear" w:pos="9638"/>
        <w:tab w:val="right" w:pos="9720"/>
      </w:tabs>
      <w:ind w:right="-434" w:firstLine="8505"/>
    </w:pPr>
    <w:ins w:id="0" w:author="Aleksandra Wróblewska" w:date="2022-05-17T12:11:00Z">
      <w:r>
        <w:rPr>
          <w:rFonts w:eastAsia="Calibri"/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47E12CC" wp14:editId="4508AC4C">
                <wp:simplePos x="0" y="0"/>
                <wp:positionH relativeFrom="column">
                  <wp:posOffset>-449865</wp:posOffset>
                </wp:positionH>
                <wp:positionV relativeFrom="paragraph">
                  <wp:posOffset>-333144</wp:posOffset>
                </wp:positionV>
                <wp:extent cx="6503035" cy="742950"/>
                <wp:effectExtent l="0" t="0" r="0" b="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2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5A628" id="Grupa 1" o:spid="_x0000_s1026" style="position:absolute;margin-left:-35.4pt;margin-top:-26.25pt;width:512.05pt;height:58.5pt;z-index:251663360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3AAAAAFJnaHRsb25nAAAD8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ESUAAAABAAAAoAAAAFoAAAHgAACo&#10;wAAAEQkAGAAB/9j/7QAMQWRvYmVfQ00AAf/uAA5BZG9iZQBkgAAAAAH/2wCEAAwICAgJCAwJCQwR&#10;CwoLERUPDAwPFRgTExUTExgRDAwMDAwMEQwMDAwMDAwMDAwMDAwMDAwMDAwMDAwMDAwMDAwBDQsL&#10;DQ4NEA4OEBQODg4UFA4ODg4UEQwMDAwMEREMDAwMDAwRDAwMDAwMDAwMDAwMDAwMDAwMDAwMDAwM&#10;DAwMDP/AABEIAF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QEBAQEBAQEBAQEBAQEBAgICAgICAgICAgIDAwMDAwMDAwMDAQEBAQEBAQEB&#10;AQECAgECAgMDAwMDAwMDAwMDAwMDAwMDAwMDAwMDAwMDAwMDAwMDAwMDAwMDAwMDAwMDAwMDAwP/&#10;wAARCAI3A/IDAREAAhEBAxEB/90ABAB/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f/t&#10;FrxQaG90b3Nob3AgMy4wADhCSU0EBAAAAAAAWxwBWgADGyVHHAFaAAMbJUccAVoAAxslRxwBWgAD&#10;GyVHHAIAAAIABBwCeAAQd3d3LmRyZWFtc2FydC5wbBwCUAAKZHJlYW1zLmFydBwCBQALVUVfRUZS&#10;Ul9yZ2IAOEJJTQQlAAAAAAAQ0p4/Odd+z2BSoNmQJj/vU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2AAABacAAAANAFUARQBfAEUARgBSAFIA&#10;XwByAGcAYgAtADEAAAABAAAAAAAAAAAAAAAAAAAAAAAAAAEAAAAAAAAAAAAABacAAAHYAAAAAAAA&#10;AAAAAAAAAAAAAAEAAAAAAAAAAAAAAAAAAAAAAAAAEAAAAAEAAAAAAABudWxsAAAAAgAAAAZib3Vu&#10;ZHNPYmpjAAAAAQAAAAAAAFJjdDEAAAAEAAAAAFRvcCBsb25nAAAAAAAAAABMZWZ0bG9uZwAAAAAA&#10;AAAAQnRvbWxvbmcAAAHYAAAAAFJnaHRsb25nAAAFp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2AAAAABSZ2h0bG9uZwAA&#10;Ba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1PAAAAAQAAAKAAAAA0AAAB4AAAYYAAAA0zABg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3173rr3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r8&#10;/E3/ALJX+NP/AIr903/77rHe+IHOv/K5bt/z2XX/AFfk6z82P/ki2X/NCL/q2vRgvYZ6M+ve/de6&#10;97917r3v3XuuLfj3sdWHXD3bq3Xvfuvde9+691737r3Xvfuvde9+691//9f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w6y/8+O+f/rt79/wQPvJ/wBH6f8A3mH/AK19e/1t+R/+jbF+1/8AoLr3/DI/&#10;8qv/ALww6y/8+O+f/rt79/wQPvJ/0fp/95h/619e/wBbfkf/AKNsX7X/AOguvf8ADI/8qv8A7ww6&#10;y/8APjvn/wCu3v3/AAQPvJ/0fp/95h/619e/1t+R/wDo2xftf/oLr3/DI/8AKr/7ww6y/wDPjvn/&#10;AOu3v3/BA+8n/R+n/wB5h/619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TgwPC94bXBHSW1nOmhlaWdodD4KICAgICAgICAgICAgICAgICAg&#10;PHhtcEdJbWc6Zm9ybWF0PkpQRUc8L3htcEdJbWc6Zm9ybWF0PgogICAgICAgICAgICAgICAgICA8&#10;eG1wR0ltZzppbWFnZT4vOWovNEFBUVNrWkpSZ0FCQWdFQWxnQ1dBQUQvN1FBc1VHaHZkRzl6YUc5&#10;d0lETXVNQUE0UWtsTkErMEFBQUFBQUJBQWxnQUFBQUVBJiN4QTtBUUNX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BdEFFQU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kYmZmZTUxNS00Y2U0LTQ0NGEtYWNh&#10;Ny02ZDFhZThjMTMwN2I8L3N0RXZ0Omluc3RhbmNlSUQ+CiAgICAgICAgICAgICAgICAgIDxzdEV2&#10;dDp3aGVuPjIwMTUtMDUtMjhUMTc6NTA6NTQrMDI6MDA8L3N0RXZ0OndoZW4+CiAgICAgICAgICAg&#10;ICAgICAgIDxzdEV2dDpzb2Z0d2FyZUFnZW50PkFkb2JlIElsbHVzdHJhdG9yIENDIDIwMTQ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v//ZUEsD&#10;BAoAAAAAAAAAIQD0QhSCXh8AAF4fAAAVAAAAZHJzL21lZGlhL2ltYWdlMy5qcGVn/9j/4AAQSkZJ&#10;RgABAQEA3ADcAAD/2wBDAAIBAQEBAQIBAQECAgICAgQDAgICAgUEBAMEBgUGBgYFBgYGBwkIBgcJ&#10;BwYGCAsICQoKCgoKBggLDAsKDAkKCgr/2wBDAQICAgICAgUDAwUKBwYHCgoKCgoKCgoKCgoKCgoK&#10;CgoKCgoKCgoKCgoKCgoKCgoKCgoKCgoKCgoKCgoKCgoKCgr/wAARCAB1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">
                  <v:imagedata r:id="rId5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  <v:imagedata r:id="rId6" o:title="UE_EFRR_rgb-1"/>
                  <v:path arrowok="t"/>
                </v:shape>
  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  <v:imagedata r:id="rId7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  <v:imagedata r:id="rId8" o:title="logo_FE_Polska_Cyfrowa_rgb-1"/>
                  <v:path arrowok="t"/>
                </v:shape>
              </v:group>
            </w:pict>
          </mc:Fallback>
        </mc:AlternateContent>
      </w:r>
    </w:ins>
    <w:r w:rsidR="00E926C6">
      <w:t xml:space="preserve">  </w:t>
    </w:r>
    <w:r w:rsidR="00DD596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1E0B" w14:textId="3D3A1D80" w:rsidR="00C91A67" w:rsidRPr="00CE25EB" w:rsidRDefault="00BC2225" w:rsidP="00440997">
    <w:pPr>
      <w:pStyle w:val="Nagwek"/>
      <w:rPr>
        <w:color w:val="646464"/>
      </w:rPr>
    </w:pPr>
    <w:r>
      <w:rPr>
        <w:noProof/>
      </w:rPr>
      <w:drawing>
        <wp:inline distT="0" distB="0" distL="0" distR="0" wp14:anchorId="798A8F50" wp14:editId="5374B219">
          <wp:extent cx="5759450" cy="405130"/>
          <wp:effectExtent l="0" t="0" r="0" b="0"/>
          <wp:docPr id="9962771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277143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26C6" w:rsidRPr="00CE25EB">
      <w:rPr>
        <w:color w:val="646464"/>
      </w:rPr>
      <w:t xml:space="preserve"> </w:t>
    </w:r>
    <w:r w:rsidR="00274028" w:rsidRPr="00CE25EB">
      <w:rPr>
        <w:color w:val="64646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5pt" o:bullet="t">
        <v:imagedata r:id="rId1" o:title="Picture1"/>
      </v:shape>
    </w:pict>
  </w:numPicBullet>
  <w:numPicBullet w:numPicBulletId="1">
    <w:pict>
      <v:shape id="_x0000_i1027" type="#_x0000_t75" style="width:13.5pt;height:15pt" o:bullet="t">
        <v:imagedata r:id="rId2" o:title="Picture2"/>
      </v:shape>
    </w:pict>
  </w:numPicBullet>
  <w:abstractNum w:abstractNumId="0" w15:restartNumberingAfterBreak="0">
    <w:nsid w:val="104B36F3"/>
    <w:multiLevelType w:val="multilevel"/>
    <w:tmpl w:val="23782572"/>
    <w:lvl w:ilvl="0">
      <w:start w:val="1"/>
      <w:numFmt w:val="lowerRoman"/>
      <w:pStyle w:val="listpli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434F5E"/>
    <w:multiLevelType w:val="multilevel"/>
    <w:tmpl w:val="2F96E67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72686"/>
    <w:multiLevelType w:val="hybridMultilevel"/>
    <w:tmpl w:val="5B52C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D0580"/>
    <w:multiLevelType w:val="hybridMultilevel"/>
    <w:tmpl w:val="11B25F54"/>
    <w:lvl w:ilvl="0" w:tplc="697C579E">
      <w:start w:val="1"/>
      <w:numFmt w:val="upperRoman"/>
      <w:lvlText w:val="%1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8771E8E"/>
    <w:multiLevelType w:val="multilevel"/>
    <w:tmpl w:val="A64C27FA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C381EB4"/>
    <w:multiLevelType w:val="multilevel"/>
    <w:tmpl w:val="09A2DEAA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CA60E59"/>
    <w:multiLevelType w:val="multilevel"/>
    <w:tmpl w:val="09A2DEAA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E0F2A94"/>
    <w:multiLevelType w:val="hybridMultilevel"/>
    <w:tmpl w:val="C4DCCF7E"/>
    <w:lvl w:ilvl="0" w:tplc="A93870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E6A81"/>
    <w:multiLevelType w:val="hybridMultilevel"/>
    <w:tmpl w:val="68806E00"/>
    <w:lvl w:ilvl="0" w:tplc="57A27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A279A"/>
    <w:multiLevelType w:val="multilevel"/>
    <w:tmpl w:val="609A83AA"/>
    <w:lvl w:ilvl="0">
      <w:start w:val="1"/>
      <w:numFmt w:val="bullet"/>
      <w:pStyle w:val="listplbu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6E979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4201F7"/>
    <w:multiLevelType w:val="multilevel"/>
    <w:tmpl w:val="287A260E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0D41FE9"/>
    <w:multiLevelType w:val="multilevel"/>
    <w:tmpl w:val="D2FEE85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054E80"/>
    <w:multiLevelType w:val="multilevel"/>
    <w:tmpl w:val="BDD04516"/>
    <w:lvl w:ilvl="0">
      <w:start w:val="1"/>
      <w:numFmt w:val="bullet"/>
      <w:pStyle w:val="listpl-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6E979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472D1"/>
    <w:multiLevelType w:val="multilevel"/>
    <w:tmpl w:val="B088F8D4"/>
    <w:lvl w:ilvl="0">
      <w:start w:val="1"/>
      <w:numFmt w:val="decimal"/>
      <w:pStyle w:val="listp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pl11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istpl111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istpl1111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2BA2756"/>
    <w:multiLevelType w:val="hybridMultilevel"/>
    <w:tmpl w:val="9D86AC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A5822"/>
    <w:multiLevelType w:val="multilevel"/>
    <w:tmpl w:val="C650A3AC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807970">
    <w:abstractNumId w:val="13"/>
  </w:num>
  <w:num w:numId="2" w16cid:durableId="1045325167">
    <w:abstractNumId w:val="6"/>
  </w:num>
  <w:num w:numId="3" w16cid:durableId="505441535">
    <w:abstractNumId w:val="0"/>
  </w:num>
  <w:num w:numId="4" w16cid:durableId="436632870">
    <w:abstractNumId w:val="9"/>
  </w:num>
  <w:num w:numId="5" w16cid:durableId="1224566392">
    <w:abstractNumId w:val="12"/>
  </w:num>
  <w:num w:numId="6" w16cid:durableId="1007899725">
    <w:abstractNumId w:val="14"/>
  </w:num>
  <w:num w:numId="7" w16cid:durableId="1316952212">
    <w:abstractNumId w:val="15"/>
  </w:num>
  <w:num w:numId="8" w16cid:durableId="137193695">
    <w:abstractNumId w:val="5"/>
  </w:num>
  <w:num w:numId="9" w16cid:durableId="1216504585">
    <w:abstractNumId w:val="8"/>
  </w:num>
  <w:num w:numId="10" w16cid:durableId="1888490619">
    <w:abstractNumId w:val="10"/>
  </w:num>
  <w:num w:numId="11" w16cid:durableId="1951280558">
    <w:abstractNumId w:val="4"/>
  </w:num>
  <w:num w:numId="12" w16cid:durableId="541479511">
    <w:abstractNumId w:val="11"/>
  </w:num>
  <w:num w:numId="13" w16cid:durableId="594435693">
    <w:abstractNumId w:val="1"/>
  </w:num>
  <w:num w:numId="14" w16cid:durableId="627272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52671981">
    <w:abstractNumId w:val="3"/>
  </w:num>
  <w:num w:numId="16" w16cid:durableId="13737299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ksandra Wróblewska">
    <w15:presenceInfo w15:providerId="AD" w15:userId="S-1-5-21-4194551197-2321984615-2707684047-60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592"/>
    <w:rsid w:val="00006BBB"/>
    <w:rsid w:val="00011338"/>
    <w:rsid w:val="0004461D"/>
    <w:rsid w:val="000527A2"/>
    <w:rsid w:val="000708F6"/>
    <w:rsid w:val="00081B4C"/>
    <w:rsid w:val="000952E0"/>
    <w:rsid w:val="00096BAA"/>
    <w:rsid w:val="000B006D"/>
    <w:rsid w:val="00116592"/>
    <w:rsid w:val="001234CB"/>
    <w:rsid w:val="00132A84"/>
    <w:rsid w:val="001345FB"/>
    <w:rsid w:val="00140D80"/>
    <w:rsid w:val="001543E6"/>
    <w:rsid w:val="00197CC2"/>
    <w:rsid w:val="001A7CAC"/>
    <w:rsid w:val="001E2E74"/>
    <w:rsid w:val="001F5149"/>
    <w:rsid w:val="0022584B"/>
    <w:rsid w:val="00243C03"/>
    <w:rsid w:val="00250E3D"/>
    <w:rsid w:val="00271B79"/>
    <w:rsid w:val="00272575"/>
    <w:rsid w:val="00274028"/>
    <w:rsid w:val="00275226"/>
    <w:rsid w:val="002859BB"/>
    <w:rsid w:val="002A3B2E"/>
    <w:rsid w:val="002C4FD6"/>
    <w:rsid w:val="002E109C"/>
    <w:rsid w:val="002E28F1"/>
    <w:rsid w:val="002E3F01"/>
    <w:rsid w:val="00321C4E"/>
    <w:rsid w:val="00326A93"/>
    <w:rsid w:val="0034186B"/>
    <w:rsid w:val="003514E4"/>
    <w:rsid w:val="003913D2"/>
    <w:rsid w:val="003B2076"/>
    <w:rsid w:val="003D39D2"/>
    <w:rsid w:val="003D5500"/>
    <w:rsid w:val="004329DC"/>
    <w:rsid w:val="00440997"/>
    <w:rsid w:val="0045524D"/>
    <w:rsid w:val="00476492"/>
    <w:rsid w:val="00483A72"/>
    <w:rsid w:val="00484CA3"/>
    <w:rsid w:val="004901C0"/>
    <w:rsid w:val="004A4739"/>
    <w:rsid w:val="004A53B8"/>
    <w:rsid w:val="004D6150"/>
    <w:rsid w:val="004E4019"/>
    <w:rsid w:val="00520C8F"/>
    <w:rsid w:val="00525EDF"/>
    <w:rsid w:val="005C0078"/>
    <w:rsid w:val="005E02AC"/>
    <w:rsid w:val="006277EB"/>
    <w:rsid w:val="006463DB"/>
    <w:rsid w:val="00662F08"/>
    <w:rsid w:val="00672D2E"/>
    <w:rsid w:val="006B600B"/>
    <w:rsid w:val="006C0C21"/>
    <w:rsid w:val="006D1883"/>
    <w:rsid w:val="006D4BBA"/>
    <w:rsid w:val="007228A1"/>
    <w:rsid w:val="007320E7"/>
    <w:rsid w:val="00732A38"/>
    <w:rsid w:val="00754F5A"/>
    <w:rsid w:val="00757153"/>
    <w:rsid w:val="007769D4"/>
    <w:rsid w:val="007852EB"/>
    <w:rsid w:val="007C0656"/>
    <w:rsid w:val="007D11B9"/>
    <w:rsid w:val="007D2261"/>
    <w:rsid w:val="007D22D5"/>
    <w:rsid w:val="007D4869"/>
    <w:rsid w:val="007E13B0"/>
    <w:rsid w:val="007E1795"/>
    <w:rsid w:val="007F2083"/>
    <w:rsid w:val="00800685"/>
    <w:rsid w:val="008368D3"/>
    <w:rsid w:val="00886DD4"/>
    <w:rsid w:val="00891A28"/>
    <w:rsid w:val="00894797"/>
    <w:rsid w:val="008E1A68"/>
    <w:rsid w:val="0092592C"/>
    <w:rsid w:val="009411B5"/>
    <w:rsid w:val="00943EAA"/>
    <w:rsid w:val="0095101C"/>
    <w:rsid w:val="0099216D"/>
    <w:rsid w:val="009A74A6"/>
    <w:rsid w:val="00A10FEB"/>
    <w:rsid w:val="00A116D4"/>
    <w:rsid w:val="00A13673"/>
    <w:rsid w:val="00A50EC9"/>
    <w:rsid w:val="00A5638A"/>
    <w:rsid w:val="00A727C5"/>
    <w:rsid w:val="00A731FA"/>
    <w:rsid w:val="00A75E84"/>
    <w:rsid w:val="00A83B52"/>
    <w:rsid w:val="00A931D8"/>
    <w:rsid w:val="00A97372"/>
    <w:rsid w:val="00AA5B16"/>
    <w:rsid w:val="00AD13FF"/>
    <w:rsid w:val="00AD4940"/>
    <w:rsid w:val="00AD5BC3"/>
    <w:rsid w:val="00AD5EE6"/>
    <w:rsid w:val="00B078CB"/>
    <w:rsid w:val="00B15C14"/>
    <w:rsid w:val="00B448ED"/>
    <w:rsid w:val="00B5421B"/>
    <w:rsid w:val="00B72ACC"/>
    <w:rsid w:val="00B7606A"/>
    <w:rsid w:val="00B85D56"/>
    <w:rsid w:val="00B96342"/>
    <w:rsid w:val="00BA03E9"/>
    <w:rsid w:val="00BB0197"/>
    <w:rsid w:val="00BB2632"/>
    <w:rsid w:val="00BC2225"/>
    <w:rsid w:val="00BD00A0"/>
    <w:rsid w:val="00BF7083"/>
    <w:rsid w:val="00C23F22"/>
    <w:rsid w:val="00C3179D"/>
    <w:rsid w:val="00C91A67"/>
    <w:rsid w:val="00CE25EB"/>
    <w:rsid w:val="00CF260C"/>
    <w:rsid w:val="00D005CA"/>
    <w:rsid w:val="00D21728"/>
    <w:rsid w:val="00D77891"/>
    <w:rsid w:val="00D83325"/>
    <w:rsid w:val="00DD5960"/>
    <w:rsid w:val="00E125AF"/>
    <w:rsid w:val="00E249EC"/>
    <w:rsid w:val="00E32587"/>
    <w:rsid w:val="00E500A3"/>
    <w:rsid w:val="00E53187"/>
    <w:rsid w:val="00E65A6C"/>
    <w:rsid w:val="00E723A5"/>
    <w:rsid w:val="00E74EF2"/>
    <w:rsid w:val="00E926C6"/>
    <w:rsid w:val="00E96889"/>
    <w:rsid w:val="00E97032"/>
    <w:rsid w:val="00EA4CDD"/>
    <w:rsid w:val="00EC107B"/>
    <w:rsid w:val="00EC16A6"/>
    <w:rsid w:val="00EC6A0B"/>
    <w:rsid w:val="00EE0804"/>
    <w:rsid w:val="00EE6693"/>
    <w:rsid w:val="00EE76CC"/>
    <w:rsid w:val="00F05F5F"/>
    <w:rsid w:val="00F17580"/>
    <w:rsid w:val="00F3121E"/>
    <w:rsid w:val="00F579E5"/>
    <w:rsid w:val="00F6146A"/>
    <w:rsid w:val="00F6322E"/>
    <w:rsid w:val="00FB7DE4"/>
    <w:rsid w:val="00FC5710"/>
    <w:rsid w:val="00FF03BB"/>
    <w:rsid w:val="00FF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054E794C"/>
  <w15:docId w15:val="{9D0090D4-8431-EE4B-B7D8-5CC3B754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4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D48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D48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D4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5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6592"/>
  </w:style>
  <w:style w:type="paragraph" w:styleId="Stopka">
    <w:name w:val="footer"/>
    <w:aliases w:val="Znak3"/>
    <w:basedOn w:val="Normalny"/>
    <w:link w:val="StopkaZnak"/>
    <w:uiPriority w:val="99"/>
    <w:unhideWhenUsed/>
    <w:rsid w:val="001165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aliases w:val="Znak3 Znak1"/>
    <w:basedOn w:val="Domylnaczcionkaakapitu"/>
    <w:link w:val="Stopka"/>
    <w:uiPriority w:val="99"/>
    <w:rsid w:val="00116592"/>
  </w:style>
  <w:style w:type="paragraph" w:styleId="Tekstdymka">
    <w:name w:val="Balloon Text"/>
    <w:basedOn w:val="Normalny"/>
    <w:link w:val="TekstdymkaZnak"/>
    <w:uiPriority w:val="99"/>
    <w:semiHidden/>
    <w:unhideWhenUsed/>
    <w:rsid w:val="0011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59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54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link w:val="BezodstpwZnak"/>
    <w:uiPriority w:val="1"/>
    <w:qFormat/>
    <w:rsid w:val="00C91A67"/>
    <w:pPr>
      <w:spacing w:after="0" w:line="240" w:lineRule="auto"/>
    </w:pPr>
    <w:rPr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C91A67"/>
    <w:rPr>
      <w:lang w:val="en-US" w:eastAsia="zh-CN"/>
    </w:rPr>
  </w:style>
  <w:style w:type="paragraph" w:styleId="NormalnyWeb">
    <w:name w:val="Normal (Web)"/>
    <w:basedOn w:val="Normalny"/>
    <w:uiPriority w:val="99"/>
    <w:unhideWhenUsed/>
    <w:rsid w:val="0089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aneKlienta">
    <w:name w:val="Dane Klienta"/>
    <w:basedOn w:val="Normalny"/>
    <w:qFormat/>
    <w:rsid w:val="00AA5B16"/>
    <w:pPr>
      <w:spacing w:line="240" w:lineRule="auto"/>
      <w:ind w:left="2694" w:right="992"/>
    </w:pPr>
    <w:rPr>
      <w:rFonts w:ascii="Arial" w:hAnsi="Arial" w:cs="Arial"/>
      <w:b/>
      <w:color w:val="515151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5101C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5101C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95101C"/>
  </w:style>
  <w:style w:type="paragraph" w:customStyle="1" w:styleId="AdresKlienta">
    <w:name w:val="Adres Klienta"/>
    <w:basedOn w:val="Normalny"/>
    <w:next w:val="Normalny"/>
    <w:rsid w:val="007D4869"/>
    <w:pPr>
      <w:spacing w:after="0" w:line="240" w:lineRule="auto"/>
      <w:jc w:val="both"/>
    </w:pPr>
    <w:rPr>
      <w:rFonts w:ascii="Arial" w:eastAsia="Times New Roman" w:hAnsi="Arial" w:cs="Times New Roman"/>
      <w:b/>
      <w:lang w:val="pl-PL" w:eastAsia="pl-PL"/>
    </w:rPr>
  </w:style>
  <w:style w:type="paragraph" w:customStyle="1" w:styleId="Nrref">
    <w:name w:val="Nr ref."/>
    <w:basedOn w:val="Normalny"/>
    <w:rsid w:val="007D4869"/>
    <w:pPr>
      <w:spacing w:before="120" w:after="0" w:line="360" w:lineRule="auto"/>
      <w:jc w:val="both"/>
    </w:pPr>
    <w:rPr>
      <w:rFonts w:ascii="Arial" w:eastAsia="Times New Roman" w:hAnsi="Arial" w:cs="Times New Roman"/>
      <w:i/>
      <w:lang w:val="pl-PL" w:eastAsia="pl-PL"/>
    </w:rPr>
  </w:style>
  <w:style w:type="paragraph" w:customStyle="1" w:styleId="StylDoprawej">
    <w:name w:val="Styl Do prawej"/>
    <w:basedOn w:val="Normalny"/>
    <w:rsid w:val="007D4869"/>
    <w:pPr>
      <w:spacing w:before="120" w:after="0" w:line="360" w:lineRule="auto"/>
      <w:jc w:val="right"/>
    </w:pPr>
    <w:rPr>
      <w:rFonts w:ascii="Arial" w:eastAsia="Times New Roman" w:hAnsi="Arial" w:cs="Times New Roman"/>
      <w:lang w:val="pl-PL" w:eastAsia="pl-PL"/>
    </w:r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7D4869"/>
    <w:pPr>
      <w:spacing w:after="120"/>
      <w:ind w:left="720"/>
      <w:contextualSpacing/>
    </w:pPr>
    <w:rPr>
      <w:rFonts w:ascii="Arial" w:hAnsi="Arial"/>
    </w:rPr>
  </w:style>
  <w:style w:type="paragraph" w:customStyle="1" w:styleId="listplbody">
    <w:name w:val="list_pl_body"/>
    <w:basedOn w:val="Normalny"/>
    <w:qFormat/>
    <w:rsid w:val="007D4869"/>
    <w:pPr>
      <w:spacing w:after="120"/>
      <w:jc w:val="both"/>
    </w:pPr>
    <w:rPr>
      <w:rFonts w:ascii="Arial" w:hAnsi="Arial" w:cs="Times New Roman"/>
      <w:szCs w:val="24"/>
    </w:rPr>
  </w:style>
  <w:style w:type="paragraph" w:customStyle="1" w:styleId="listpl1">
    <w:name w:val="list_pl_1"/>
    <w:basedOn w:val="Nagwek1"/>
    <w:next w:val="listplbody"/>
    <w:qFormat/>
    <w:rsid w:val="007D4869"/>
    <w:pPr>
      <w:numPr>
        <w:numId w:val="1"/>
      </w:numPr>
      <w:spacing w:before="240" w:after="200"/>
      <w:jc w:val="both"/>
    </w:pPr>
    <w:rPr>
      <w:rFonts w:ascii="Arial" w:hAnsi="Arial"/>
      <w:bCs w:val="0"/>
      <w:color w:val="2A255C"/>
      <w:sz w:val="22"/>
    </w:rPr>
  </w:style>
  <w:style w:type="paragraph" w:customStyle="1" w:styleId="listpl11">
    <w:name w:val="list_pl_1_1"/>
    <w:basedOn w:val="Nagwek2"/>
    <w:next w:val="listplbody"/>
    <w:qFormat/>
    <w:rsid w:val="007D4869"/>
    <w:pPr>
      <w:numPr>
        <w:ilvl w:val="1"/>
        <w:numId w:val="1"/>
      </w:numPr>
      <w:tabs>
        <w:tab w:val="clear" w:pos="851"/>
        <w:tab w:val="num" w:pos="360"/>
      </w:tabs>
      <w:spacing w:before="0" w:after="200"/>
      <w:ind w:left="2160" w:hanging="360"/>
      <w:jc w:val="both"/>
    </w:pPr>
    <w:rPr>
      <w:rFonts w:ascii="Arial" w:hAnsi="Arial"/>
      <w:b/>
      <w:bCs/>
      <w:color w:val="2A255C"/>
      <w:sz w:val="22"/>
    </w:rPr>
  </w:style>
  <w:style w:type="paragraph" w:customStyle="1" w:styleId="listpl111">
    <w:name w:val="list_pl_1_1_1"/>
    <w:basedOn w:val="Nagwek3"/>
    <w:next w:val="listplbody"/>
    <w:qFormat/>
    <w:rsid w:val="007D4869"/>
    <w:pPr>
      <w:numPr>
        <w:ilvl w:val="2"/>
        <w:numId w:val="1"/>
      </w:numPr>
      <w:tabs>
        <w:tab w:val="clear" w:pos="851"/>
        <w:tab w:val="num" w:pos="360"/>
      </w:tabs>
      <w:spacing w:before="0" w:after="200"/>
      <w:ind w:left="2880" w:hanging="360"/>
      <w:jc w:val="both"/>
    </w:pPr>
    <w:rPr>
      <w:rFonts w:ascii="Arial" w:hAnsi="Arial"/>
      <w:b/>
      <w:bCs/>
      <w:color w:val="2A255C"/>
      <w:sz w:val="20"/>
    </w:rPr>
  </w:style>
  <w:style w:type="paragraph" w:customStyle="1" w:styleId="listpl1111">
    <w:name w:val="list_pl_1_1_1_1"/>
    <w:basedOn w:val="Nagwek4"/>
    <w:qFormat/>
    <w:rsid w:val="007D4869"/>
    <w:pPr>
      <w:numPr>
        <w:ilvl w:val="3"/>
        <w:numId w:val="1"/>
      </w:numPr>
      <w:tabs>
        <w:tab w:val="clear" w:pos="851"/>
        <w:tab w:val="num" w:pos="360"/>
      </w:tabs>
      <w:spacing w:before="0" w:after="200"/>
      <w:ind w:left="3600" w:hanging="360"/>
      <w:jc w:val="both"/>
    </w:pPr>
    <w:rPr>
      <w:rFonts w:ascii="Arial" w:hAnsi="Arial"/>
      <w:b/>
      <w:bCs/>
      <w:i w:val="0"/>
      <w:color w:val="2A255C"/>
      <w:szCs w:val="24"/>
    </w:rPr>
  </w:style>
  <w:style w:type="paragraph" w:customStyle="1" w:styleId="listpla">
    <w:name w:val="list_pl_a)"/>
    <w:basedOn w:val="Akapitzlist"/>
    <w:qFormat/>
    <w:rsid w:val="007D4869"/>
    <w:pPr>
      <w:ind w:left="0"/>
      <w:jc w:val="both"/>
    </w:pPr>
    <w:rPr>
      <w:rFonts w:cs="Arial"/>
      <w:color w:val="515151"/>
      <w:szCs w:val="24"/>
    </w:rPr>
  </w:style>
  <w:style w:type="paragraph" w:customStyle="1" w:styleId="listpli">
    <w:name w:val="list_pl_i)"/>
    <w:basedOn w:val="Akapitzlist"/>
    <w:qFormat/>
    <w:rsid w:val="007D4869"/>
    <w:pPr>
      <w:numPr>
        <w:numId w:val="3"/>
      </w:numPr>
      <w:tabs>
        <w:tab w:val="left" w:pos="567"/>
      </w:tabs>
      <w:jc w:val="both"/>
    </w:pPr>
    <w:rPr>
      <w:rFonts w:cs="Arial"/>
      <w:color w:val="515151"/>
      <w:szCs w:val="24"/>
    </w:rPr>
  </w:style>
  <w:style w:type="paragraph" w:customStyle="1" w:styleId="listplbulet">
    <w:name w:val="list_pl_bulet"/>
    <w:basedOn w:val="Akapitzlist"/>
    <w:qFormat/>
    <w:rsid w:val="007D4869"/>
    <w:pPr>
      <w:numPr>
        <w:numId w:val="4"/>
      </w:numPr>
      <w:jc w:val="both"/>
    </w:pPr>
    <w:rPr>
      <w:rFonts w:cs="Arial"/>
      <w:color w:val="515151"/>
      <w:szCs w:val="24"/>
    </w:rPr>
  </w:style>
  <w:style w:type="paragraph" w:customStyle="1" w:styleId="listpl-">
    <w:name w:val="list_pl_-"/>
    <w:basedOn w:val="Akapitzlist"/>
    <w:qFormat/>
    <w:rsid w:val="007D4869"/>
    <w:pPr>
      <w:numPr>
        <w:numId w:val="5"/>
      </w:numPr>
      <w:jc w:val="both"/>
    </w:pPr>
    <w:rPr>
      <w:rFonts w:cs="Arial"/>
      <w:color w:val="515151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48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D48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486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5D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5D56"/>
    <w:pPr>
      <w:spacing w:after="120" w:line="240" w:lineRule="auto"/>
      <w:ind w:left="714" w:hanging="357"/>
      <w:jc w:val="both"/>
    </w:pPr>
    <w:rPr>
      <w:rFonts w:ascii="Trebuchet MS" w:eastAsiaTheme="minorHAnsi" w:hAnsi="Trebuchet MS"/>
      <w:sz w:val="20"/>
      <w:szCs w:val="20"/>
      <w:lang w:val="pl-PL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85D56"/>
    <w:rPr>
      <w:rFonts w:ascii="Trebuchet MS" w:eastAsiaTheme="minorHAnsi" w:hAnsi="Trebuchet MS"/>
      <w:sz w:val="20"/>
      <w:szCs w:val="20"/>
      <w:lang w:val="pl-PL" w:eastAsia="en-US"/>
    </w:rPr>
  </w:style>
  <w:style w:type="paragraph" w:styleId="Tekstpodstawowy">
    <w:name w:val="Body Text"/>
    <w:basedOn w:val="Normalny"/>
    <w:link w:val="TekstpodstawowyZnak"/>
    <w:rsid w:val="00B85D56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pl-PL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85D56"/>
    <w:rPr>
      <w:rFonts w:ascii="Times New Roman" w:eastAsia="Times New Roman" w:hAnsi="Times New Roman" w:cs="Times New Roman"/>
      <w:kern w:val="1"/>
      <w:sz w:val="24"/>
      <w:szCs w:val="24"/>
      <w:lang w:val="pl-PL" w:eastAsia="hi-IN" w:bidi="hi-IN"/>
    </w:rPr>
  </w:style>
  <w:style w:type="table" w:styleId="Tabela-Siatka">
    <w:name w:val="Table Grid"/>
    <w:basedOn w:val="Standardowy"/>
    <w:uiPriority w:val="39"/>
    <w:rsid w:val="00B85D56"/>
    <w:pPr>
      <w:spacing w:after="0" w:line="240" w:lineRule="auto"/>
    </w:pPr>
    <w:rPr>
      <w:rFonts w:ascii="Calibri" w:eastAsia="SimSun" w:hAnsi="Calibri" w:cs="Times New Roman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B85D56"/>
    <w:rPr>
      <w:rFonts w:ascii="Arial" w:hAnsi="Arial"/>
    </w:rPr>
  </w:style>
  <w:style w:type="paragraph" w:customStyle="1" w:styleId="Default">
    <w:name w:val="Default"/>
    <w:uiPriority w:val="99"/>
    <w:rsid w:val="00EC16A6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pl-PL"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C16A6"/>
    <w:pPr>
      <w:spacing w:after="0" w:line="240" w:lineRule="auto"/>
    </w:pPr>
    <w:rPr>
      <w:rFonts w:ascii="Consolas" w:eastAsiaTheme="minorHAnsi" w:hAnsi="Consolas"/>
      <w:sz w:val="21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C16A6"/>
    <w:rPr>
      <w:rFonts w:ascii="Consolas" w:eastAsiaTheme="minorHAnsi" w:hAnsi="Consolas"/>
      <w:sz w:val="21"/>
      <w:szCs w:val="21"/>
      <w:lang w:val="pl-PL" w:eastAsia="en-US"/>
    </w:rPr>
  </w:style>
  <w:style w:type="character" w:styleId="Odwoanieprzypisudolnego">
    <w:name w:val="footnote reference"/>
    <w:aliases w:val="Footnote symbol,Footnote Reference Number,Odwołanie przypisu"/>
    <w:uiPriority w:val="99"/>
    <w:unhideWhenUsed/>
    <w:rsid w:val="00EC16A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13B0"/>
    <w:pPr>
      <w:spacing w:after="0" w:line="240" w:lineRule="auto"/>
    </w:pPr>
    <w:rPr>
      <w:rFonts w:eastAsiaTheme="minorHAns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13B0"/>
    <w:rPr>
      <w:rFonts w:eastAsiaTheme="minorHAnsi"/>
      <w:sz w:val="20"/>
      <w:szCs w:val="20"/>
      <w:lang w:val="pl-PL" w:eastAsia="en-US"/>
    </w:rPr>
  </w:style>
  <w:style w:type="character" w:customStyle="1" w:styleId="ZacznikiZnak">
    <w:name w:val="Załączniki Znak"/>
    <w:basedOn w:val="Domylnaczcionkaakapitu"/>
    <w:link w:val="Zaczniki"/>
    <w:locked/>
    <w:rsid w:val="007E13B0"/>
    <w:rPr>
      <w:rFonts w:ascii="Trebuchet MS" w:eastAsia="Calibri" w:hAnsi="Trebuchet MS" w:cs="Times New Roman"/>
      <w:noProof/>
    </w:rPr>
  </w:style>
  <w:style w:type="paragraph" w:customStyle="1" w:styleId="Zaczniki">
    <w:name w:val="Załączniki"/>
    <w:basedOn w:val="Normalny"/>
    <w:link w:val="ZacznikiZnak"/>
    <w:qFormat/>
    <w:rsid w:val="007E13B0"/>
    <w:pPr>
      <w:spacing w:after="0" w:line="360" w:lineRule="auto"/>
      <w:ind w:left="5664"/>
      <w:jc w:val="right"/>
    </w:pPr>
    <w:rPr>
      <w:rFonts w:ascii="Trebuchet MS" w:eastAsia="Calibri" w:hAnsi="Trebuchet MS" w:cs="Times New Roman"/>
      <w:noProof/>
    </w:rPr>
  </w:style>
  <w:style w:type="character" w:styleId="Tekstzastpczy">
    <w:name w:val="Placeholder Text"/>
    <w:basedOn w:val="Domylnaczcionkaakapitu"/>
    <w:uiPriority w:val="99"/>
    <w:semiHidden/>
    <w:rsid w:val="007E13B0"/>
    <w:rPr>
      <w:color w:val="808080"/>
    </w:rPr>
  </w:style>
  <w:style w:type="table" w:customStyle="1" w:styleId="Tabela-Siatka2">
    <w:name w:val="Tabela - Siatka2"/>
    <w:basedOn w:val="Standardowy"/>
    <w:uiPriority w:val="39"/>
    <w:rsid w:val="007E13B0"/>
    <w:pPr>
      <w:spacing w:after="0" w:line="240" w:lineRule="auto"/>
    </w:pPr>
    <w:rPr>
      <w:rFonts w:ascii="Calibri" w:eastAsia="SimSun" w:hAnsi="Calibri" w:cs="Times New Roman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20E7"/>
    <w:pPr>
      <w:spacing w:after="200"/>
      <w:ind w:left="0" w:firstLine="0"/>
      <w:jc w:val="left"/>
    </w:pPr>
    <w:rPr>
      <w:rFonts w:asciiTheme="minorHAnsi" w:eastAsiaTheme="minorEastAsia" w:hAnsiTheme="minorHAnsi"/>
      <w:b/>
      <w:bCs/>
      <w:lang w:val="it-IT" w:eastAsia="it-I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20E7"/>
    <w:rPr>
      <w:rFonts w:ascii="Trebuchet MS" w:eastAsiaTheme="minorHAnsi" w:hAnsi="Trebuchet MS"/>
      <w:b/>
      <w:bCs/>
      <w:sz w:val="20"/>
      <w:szCs w:val="20"/>
      <w:lang w:val="pl-PL" w:eastAsia="en-US"/>
    </w:rPr>
  </w:style>
  <w:style w:type="character" w:customStyle="1" w:styleId="markedcontent">
    <w:name w:val="markedcontent"/>
    <w:basedOn w:val="Domylnaczcionkaakapitu"/>
    <w:rsid w:val="003D5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34F52959E444FBB171EF515FD1B03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7A3683-04CB-409A-BD08-E065FB5A93C5}"/>
      </w:docPartPr>
      <w:docPartBody>
        <w:p w:rsidR="00145202" w:rsidRDefault="00E13A39" w:rsidP="00E13A39">
          <w:pPr>
            <w:pStyle w:val="5F34F52959E444FBB171EF515FD1B03E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62C063536704CFAB8BA30442EDA0C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94F265-C91C-4699-8774-1DCB80827D17}"/>
      </w:docPartPr>
      <w:docPartBody>
        <w:p w:rsidR="00145202" w:rsidRDefault="00E13A39" w:rsidP="00E13A39">
          <w:pPr>
            <w:pStyle w:val="E62C063536704CFAB8BA30442EDA0C70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A88A9C3EFC24D078E3383075B0951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1A9E06-2BF4-4DEA-B046-1C7BF5ED6612}"/>
      </w:docPartPr>
      <w:docPartBody>
        <w:p w:rsidR="00145202" w:rsidRDefault="00E13A39" w:rsidP="00E13A39">
          <w:pPr>
            <w:pStyle w:val="DA88A9C3EFC24D078E3383075B0951E3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AB2446ECE5574FB9857EE577ED638E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891BC9-16D8-4DA3-B96F-195C8A2881BA}"/>
      </w:docPartPr>
      <w:docPartBody>
        <w:p w:rsidR="00145202" w:rsidRDefault="00E13A39" w:rsidP="00E13A39">
          <w:pPr>
            <w:pStyle w:val="AB2446ECE5574FB9857EE577ED638EE7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3AD01B719F00416D9248D552B8573F9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5731FA-FA27-45BE-A797-7B434D275AA1}"/>
      </w:docPartPr>
      <w:docPartBody>
        <w:p w:rsidR="008C6DD1" w:rsidRDefault="00181D9E" w:rsidP="00181D9E">
          <w:pPr>
            <w:pStyle w:val="3AD01B719F00416D9248D552B8573F98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9B66777446E442AA37DB790DE88DC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4B727C-E8EF-4849-885B-A7B3A3FD2AFE}"/>
      </w:docPartPr>
      <w:docPartBody>
        <w:p w:rsidR="008C6DD1" w:rsidRDefault="00181D9E" w:rsidP="00181D9E">
          <w:pPr>
            <w:pStyle w:val="69B66777446E442AA37DB790DE88DCE7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10C19B512F94711826DF7DAAFCD01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2ED0B8-B701-4BAA-93BA-233450F02365}"/>
      </w:docPartPr>
      <w:docPartBody>
        <w:p w:rsidR="008C6DD1" w:rsidRDefault="00181D9E" w:rsidP="00181D9E">
          <w:pPr>
            <w:pStyle w:val="710C19B512F94711826DF7DAAFCD01FA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F913A5F199340168C54240E21F67F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569902-D622-4E24-AB51-CF69850B08FA}"/>
      </w:docPartPr>
      <w:docPartBody>
        <w:p w:rsidR="008C6DD1" w:rsidRDefault="00181D9E" w:rsidP="00181D9E">
          <w:pPr>
            <w:pStyle w:val="8F913A5F199340168C54240E21F67FB3"/>
          </w:pPr>
          <w:r w:rsidRPr="005137A7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A39"/>
    <w:rsid w:val="00145202"/>
    <w:rsid w:val="00181D9E"/>
    <w:rsid w:val="00413C77"/>
    <w:rsid w:val="005561F4"/>
    <w:rsid w:val="008C6DD1"/>
    <w:rsid w:val="009410F8"/>
    <w:rsid w:val="00E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81D9E"/>
    <w:rPr>
      <w:color w:val="808080"/>
    </w:rPr>
  </w:style>
  <w:style w:type="paragraph" w:customStyle="1" w:styleId="5F34F52959E444FBB171EF515FD1B03E">
    <w:name w:val="5F34F52959E444FBB171EF515FD1B03E"/>
    <w:rsid w:val="00E13A39"/>
  </w:style>
  <w:style w:type="paragraph" w:customStyle="1" w:styleId="E62C063536704CFAB8BA30442EDA0C70">
    <w:name w:val="E62C063536704CFAB8BA30442EDA0C70"/>
    <w:rsid w:val="00E13A39"/>
  </w:style>
  <w:style w:type="paragraph" w:customStyle="1" w:styleId="DA88A9C3EFC24D078E3383075B0951E3">
    <w:name w:val="DA88A9C3EFC24D078E3383075B0951E3"/>
    <w:rsid w:val="00E13A39"/>
  </w:style>
  <w:style w:type="paragraph" w:customStyle="1" w:styleId="AB2446ECE5574FB9857EE577ED638EE7">
    <w:name w:val="AB2446ECE5574FB9857EE577ED638EE7"/>
    <w:rsid w:val="00E13A39"/>
  </w:style>
  <w:style w:type="paragraph" w:customStyle="1" w:styleId="3AD01B719F00416D9248D552B8573F98">
    <w:name w:val="3AD01B719F00416D9248D552B8573F98"/>
    <w:rsid w:val="00181D9E"/>
  </w:style>
  <w:style w:type="paragraph" w:customStyle="1" w:styleId="69B66777446E442AA37DB790DE88DCE7">
    <w:name w:val="69B66777446E442AA37DB790DE88DCE7"/>
    <w:rsid w:val="00181D9E"/>
  </w:style>
  <w:style w:type="paragraph" w:customStyle="1" w:styleId="710C19B512F94711826DF7DAAFCD01FA">
    <w:name w:val="710C19B512F94711826DF7DAAFCD01FA"/>
    <w:rsid w:val="00181D9E"/>
  </w:style>
  <w:style w:type="paragraph" w:customStyle="1" w:styleId="8F913A5F199340168C54240E21F67FB3">
    <w:name w:val="8F913A5F199340168C54240E21F67FB3"/>
    <w:rsid w:val="00181D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1FF8209D0814590C95B891749AA2B" ma:contentTypeVersion="12" ma:contentTypeDescription="Create a new document." ma:contentTypeScope="" ma:versionID="b1c2949f70b9ab074234d18377eb72ef">
  <xsd:schema xmlns:xsd="http://www.w3.org/2001/XMLSchema" xmlns:xs="http://www.w3.org/2001/XMLSchema" xmlns:p="http://schemas.microsoft.com/office/2006/metadata/properties" xmlns:ns3="c92e1527-6c29-4a99-9fc1-858d15f18269" xmlns:ns4="86eabd8e-6b2f-44af-91ca-b122b8aca823" targetNamespace="http://schemas.microsoft.com/office/2006/metadata/properties" ma:root="true" ma:fieldsID="f2a5d9e28105d7562aa2f0a547b343db" ns3:_="" ns4:_="">
    <xsd:import namespace="c92e1527-6c29-4a99-9fc1-858d15f18269"/>
    <xsd:import namespace="86eabd8e-6b2f-44af-91ca-b122b8aca8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e1527-6c29-4a99-9fc1-858d15f182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abd8e-6b2f-44af-91ca-b122b8aca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3202E9-6D01-4541-97C0-91A5DB73A2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CA0BC6-05EC-4E95-AC9B-9B7800E9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2e1527-6c29-4a99-9fc1-858d15f18269"/>
    <ds:schemaRef ds:uri="86eabd8e-6b2f-44af-91ca-b122b8aca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75866F-8E86-4EBA-90EE-D4A6190385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D59D9A-7996-4178-B99E-C0A8790698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490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MS-31</dc:creator>
  <cp:keywords/>
  <dc:description/>
  <cp:lastModifiedBy>Aleksandra Osuch</cp:lastModifiedBy>
  <cp:revision>4</cp:revision>
  <cp:lastPrinted>2020-04-07T05:51:00Z</cp:lastPrinted>
  <dcterms:created xsi:type="dcterms:W3CDTF">2023-11-08T13:25:00Z</dcterms:created>
  <dcterms:modified xsi:type="dcterms:W3CDTF">2023-11-23T12:15:00Z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0x01010050A1FF8209D0814590C95B891749AA2B</vt:lpwstr>
  </property>
</Properties>
</file>