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19C81E" w14:textId="5BF627DB" w:rsidR="00517052" w:rsidRPr="006042CD" w:rsidRDefault="00E74ABE" w:rsidP="00A06F15">
      <w:pPr>
        <w:tabs>
          <w:tab w:val="left" w:pos="2600"/>
          <w:tab w:val="left" w:pos="3970"/>
        </w:tabs>
        <w:suppressAutoHyphens/>
        <w:spacing w:after="0" w:line="312" w:lineRule="auto"/>
        <w:ind w:left="142" w:hanging="142"/>
        <w:jc w:val="right"/>
        <w:rPr>
          <w:rFonts w:eastAsia="Calibri" w:cstheme="minorHAnsi"/>
          <w:kern w:val="1"/>
          <w:sz w:val="24"/>
          <w:szCs w:val="24"/>
          <w:lang w:eastAsia="hi-IN" w:bidi="hi-IN"/>
        </w:rPr>
      </w:pPr>
      <w:r w:rsidRPr="006042CD">
        <w:rPr>
          <w:rFonts w:eastAsia="Calibri" w:cstheme="minorHAnsi"/>
          <w:bCs/>
          <w:sz w:val="24"/>
          <w:szCs w:val="24"/>
          <w:lang w:eastAsia="zh-CN"/>
        </w:rPr>
        <w:tab/>
      </w:r>
      <w:r w:rsidR="00517052" w:rsidRPr="006042CD">
        <w:rPr>
          <w:rFonts w:eastAsia="Calibri" w:cstheme="minorHAnsi"/>
          <w:kern w:val="1"/>
          <w:sz w:val="24"/>
          <w:szCs w:val="24"/>
          <w:lang w:eastAsia="hi-IN" w:bidi="hi-IN"/>
        </w:rPr>
        <w:t xml:space="preserve">Załącznik nr </w:t>
      </w:r>
      <w:r w:rsidR="000201A2" w:rsidRPr="006042CD">
        <w:rPr>
          <w:rFonts w:eastAsia="Calibri" w:cstheme="minorHAnsi"/>
          <w:kern w:val="1"/>
          <w:sz w:val="24"/>
          <w:szCs w:val="24"/>
          <w:lang w:eastAsia="hi-IN" w:bidi="hi-IN"/>
        </w:rPr>
        <w:t>3</w:t>
      </w:r>
      <w:r w:rsidR="0053660E">
        <w:rPr>
          <w:rFonts w:eastAsia="Calibri" w:cstheme="minorHAnsi"/>
          <w:kern w:val="1"/>
          <w:sz w:val="24"/>
          <w:szCs w:val="24"/>
          <w:lang w:eastAsia="hi-IN" w:bidi="hi-IN"/>
        </w:rPr>
        <w:t>B</w:t>
      </w:r>
      <w:r w:rsidR="00193CEF" w:rsidRPr="006042CD">
        <w:rPr>
          <w:rFonts w:eastAsia="Calibri" w:cstheme="minorHAnsi"/>
          <w:kern w:val="1"/>
          <w:sz w:val="24"/>
          <w:szCs w:val="24"/>
          <w:lang w:eastAsia="hi-IN" w:bidi="hi-IN"/>
        </w:rPr>
        <w:t xml:space="preserve"> </w:t>
      </w:r>
      <w:r w:rsidR="00517052" w:rsidRPr="006042CD">
        <w:rPr>
          <w:rFonts w:eastAsia="Calibri" w:cstheme="minorHAnsi"/>
          <w:kern w:val="1"/>
          <w:sz w:val="24"/>
          <w:szCs w:val="24"/>
          <w:lang w:eastAsia="hi-IN" w:bidi="hi-IN"/>
        </w:rPr>
        <w:t xml:space="preserve">do SWZ </w:t>
      </w:r>
    </w:p>
    <w:p w14:paraId="10495852" w14:textId="68CDEA64" w:rsidR="003A06C4" w:rsidRPr="006042CD" w:rsidRDefault="003A06C4" w:rsidP="00A06F15">
      <w:pPr>
        <w:suppressAutoHyphens/>
        <w:spacing w:after="0" w:line="312" w:lineRule="auto"/>
        <w:ind w:left="284"/>
        <w:rPr>
          <w:rFonts w:eastAsia="Calibri" w:cstheme="minorHAnsi"/>
          <w:kern w:val="1"/>
          <w:sz w:val="24"/>
          <w:szCs w:val="24"/>
          <w:lang w:eastAsia="hi-IN" w:bidi="hi-IN"/>
        </w:rPr>
      </w:pPr>
    </w:p>
    <w:p w14:paraId="12036245" w14:textId="26DDA512" w:rsidR="003A06C4" w:rsidRPr="006042CD" w:rsidRDefault="003A06C4" w:rsidP="00A06F15">
      <w:pPr>
        <w:suppressAutoHyphens/>
        <w:spacing w:after="0" w:line="312" w:lineRule="auto"/>
        <w:ind w:left="284"/>
        <w:rPr>
          <w:rFonts w:eastAsia="Calibri" w:cstheme="minorHAnsi"/>
          <w:kern w:val="1"/>
          <w:sz w:val="24"/>
          <w:szCs w:val="24"/>
          <w:lang w:eastAsia="hi-IN" w:bidi="hi-IN"/>
        </w:rPr>
      </w:pPr>
    </w:p>
    <w:p w14:paraId="16EF658C" w14:textId="77777777" w:rsidR="006269E4" w:rsidRPr="006042CD" w:rsidRDefault="006269E4" w:rsidP="006269E4">
      <w:pPr>
        <w:pStyle w:val="Tekstpodstawowywcity31"/>
        <w:spacing w:after="0" w:line="312" w:lineRule="auto"/>
        <w:ind w:left="5812" w:hanging="5812"/>
        <w:rPr>
          <w:rFonts w:asciiTheme="minorHAnsi" w:hAnsiTheme="minorHAnsi" w:cstheme="minorHAnsi"/>
          <w:bCs/>
          <w:sz w:val="24"/>
          <w:szCs w:val="24"/>
        </w:rPr>
      </w:pPr>
      <w:r w:rsidRPr="006042CD">
        <w:rPr>
          <w:rFonts w:asciiTheme="minorHAnsi" w:hAnsiTheme="minorHAnsi" w:cstheme="minorHAnsi"/>
          <w:bCs/>
          <w:sz w:val="24"/>
          <w:szCs w:val="24"/>
        </w:rPr>
        <w:t xml:space="preserve">Nazwa Wykonawcy/Wykonawców w przypadku oferty wspólnej: </w:t>
      </w:r>
    </w:p>
    <w:p w14:paraId="791760D5" w14:textId="77777777" w:rsidR="006269E4" w:rsidRPr="006042CD" w:rsidRDefault="006269E4" w:rsidP="006269E4">
      <w:pPr>
        <w:pStyle w:val="Tekstpodstawowywcity31"/>
        <w:spacing w:after="0" w:line="312" w:lineRule="auto"/>
        <w:ind w:left="5812" w:hanging="5812"/>
        <w:rPr>
          <w:rFonts w:asciiTheme="minorHAnsi" w:hAnsiTheme="minorHAnsi" w:cstheme="minorHAnsi"/>
          <w:bCs/>
          <w:sz w:val="24"/>
          <w:szCs w:val="24"/>
        </w:rPr>
      </w:pPr>
      <w:r w:rsidRPr="006042CD">
        <w:rPr>
          <w:rFonts w:asciiTheme="minorHAnsi" w:hAnsiTheme="minorHAnsi" w:cstheme="minorHAnsi"/>
          <w:bCs/>
          <w:sz w:val="24"/>
          <w:szCs w:val="24"/>
        </w:rPr>
        <w:t>_______________________</w:t>
      </w:r>
    </w:p>
    <w:p w14:paraId="10EAB555" w14:textId="77777777" w:rsidR="006269E4" w:rsidRPr="006042CD" w:rsidRDefault="006269E4" w:rsidP="006269E4">
      <w:pPr>
        <w:pStyle w:val="Tekstpodstawowywcity31"/>
        <w:spacing w:after="0" w:line="312" w:lineRule="auto"/>
        <w:ind w:left="5812" w:hanging="5812"/>
        <w:rPr>
          <w:rFonts w:asciiTheme="minorHAnsi" w:hAnsiTheme="minorHAnsi" w:cstheme="minorHAnsi"/>
          <w:bCs/>
          <w:sz w:val="24"/>
          <w:szCs w:val="24"/>
        </w:rPr>
      </w:pPr>
      <w:r w:rsidRPr="006042CD">
        <w:rPr>
          <w:rFonts w:asciiTheme="minorHAnsi" w:hAnsiTheme="minorHAnsi" w:cstheme="minorHAnsi"/>
          <w:bCs/>
          <w:sz w:val="24"/>
          <w:szCs w:val="24"/>
        </w:rPr>
        <w:t>Adres: ________________</w:t>
      </w:r>
    </w:p>
    <w:p w14:paraId="173B2B5D" w14:textId="77777777" w:rsidR="006269E4" w:rsidRPr="006042CD" w:rsidRDefault="006269E4" w:rsidP="006269E4">
      <w:pPr>
        <w:pStyle w:val="Tekstpodstawowywcity31"/>
        <w:spacing w:after="0" w:line="312" w:lineRule="auto"/>
        <w:ind w:left="5812" w:hanging="5812"/>
        <w:rPr>
          <w:rFonts w:asciiTheme="minorHAnsi" w:hAnsiTheme="minorHAnsi" w:cstheme="minorHAnsi"/>
          <w:bCs/>
          <w:sz w:val="24"/>
          <w:szCs w:val="24"/>
        </w:rPr>
      </w:pPr>
      <w:r w:rsidRPr="006042CD">
        <w:rPr>
          <w:rFonts w:asciiTheme="minorHAnsi" w:hAnsiTheme="minorHAnsi" w:cstheme="minorHAnsi"/>
          <w:bCs/>
          <w:sz w:val="24"/>
          <w:szCs w:val="24"/>
        </w:rPr>
        <w:t>TEL.: _________________________</w:t>
      </w:r>
    </w:p>
    <w:p w14:paraId="53FB4C13" w14:textId="77777777" w:rsidR="006269E4" w:rsidRPr="006042CD" w:rsidRDefault="006269E4" w:rsidP="006269E4">
      <w:pPr>
        <w:pStyle w:val="Tekstpodstawowywcity31"/>
        <w:spacing w:after="0" w:line="312" w:lineRule="auto"/>
        <w:ind w:left="5812" w:hanging="5812"/>
        <w:rPr>
          <w:rFonts w:asciiTheme="minorHAnsi" w:hAnsiTheme="minorHAnsi" w:cstheme="minorHAnsi"/>
          <w:bCs/>
          <w:sz w:val="24"/>
          <w:szCs w:val="24"/>
        </w:rPr>
      </w:pPr>
      <w:r w:rsidRPr="006042CD">
        <w:rPr>
          <w:rFonts w:asciiTheme="minorHAnsi" w:hAnsiTheme="minorHAnsi" w:cstheme="minorHAnsi"/>
          <w:bCs/>
          <w:sz w:val="24"/>
          <w:szCs w:val="24"/>
        </w:rPr>
        <w:t>NIP: _____________________</w:t>
      </w:r>
    </w:p>
    <w:p w14:paraId="6AA26511" w14:textId="77777777" w:rsidR="006269E4" w:rsidRPr="006042CD" w:rsidRDefault="006269E4" w:rsidP="006269E4">
      <w:pPr>
        <w:pStyle w:val="Tekstpodstawowywcity31"/>
        <w:spacing w:after="0" w:line="312" w:lineRule="auto"/>
        <w:ind w:left="5812" w:hanging="5812"/>
        <w:rPr>
          <w:rFonts w:asciiTheme="minorHAnsi" w:hAnsiTheme="minorHAnsi" w:cstheme="minorHAnsi"/>
          <w:bCs/>
          <w:sz w:val="24"/>
          <w:szCs w:val="24"/>
        </w:rPr>
      </w:pPr>
      <w:r w:rsidRPr="006042CD">
        <w:rPr>
          <w:rFonts w:asciiTheme="minorHAnsi" w:hAnsiTheme="minorHAnsi" w:cstheme="minorHAnsi"/>
          <w:bCs/>
          <w:sz w:val="24"/>
          <w:szCs w:val="24"/>
        </w:rPr>
        <w:t>reprezentowany przez:  _____________________________________</w:t>
      </w:r>
    </w:p>
    <w:p w14:paraId="730C3A27" w14:textId="77777777" w:rsidR="006269E4" w:rsidRPr="006042CD" w:rsidRDefault="006269E4" w:rsidP="006269E4">
      <w:pPr>
        <w:pStyle w:val="Tekstpodstawowywcity31"/>
        <w:spacing w:after="0" w:line="312" w:lineRule="auto"/>
        <w:ind w:left="5812" w:hanging="5812"/>
        <w:rPr>
          <w:rFonts w:asciiTheme="minorHAnsi" w:eastAsia="Times New Roman" w:hAnsiTheme="minorHAnsi" w:cstheme="minorHAnsi"/>
          <w:bCs/>
          <w:i/>
          <w:sz w:val="24"/>
          <w:szCs w:val="24"/>
        </w:rPr>
      </w:pPr>
      <w:r w:rsidRPr="006042CD">
        <w:rPr>
          <w:rFonts w:asciiTheme="minorHAnsi" w:eastAsia="Times New Roman" w:hAnsiTheme="minorHAnsi" w:cstheme="minorHAnsi"/>
          <w:bCs/>
          <w:sz w:val="24"/>
          <w:szCs w:val="24"/>
        </w:rPr>
        <w:t xml:space="preserve">                                            (imię, nazwisko/podstawa do reprezentacji)</w:t>
      </w:r>
      <w:r w:rsidRPr="006042CD">
        <w:rPr>
          <w:rFonts w:asciiTheme="minorHAnsi" w:eastAsia="Times New Roman" w:hAnsiTheme="minorHAnsi" w:cstheme="minorHAnsi"/>
          <w:bCs/>
          <w:i/>
          <w:sz w:val="24"/>
          <w:szCs w:val="24"/>
        </w:rPr>
        <w:tab/>
        <w:t xml:space="preserve">   </w:t>
      </w:r>
    </w:p>
    <w:p w14:paraId="7960B20A" w14:textId="7FC07FAF" w:rsidR="00B756C6" w:rsidRPr="006042CD" w:rsidRDefault="00B756C6" w:rsidP="00A06F15">
      <w:pPr>
        <w:suppressAutoHyphens/>
        <w:spacing w:after="0" w:line="312" w:lineRule="auto"/>
        <w:ind w:left="5103" w:hanging="2979"/>
        <w:rPr>
          <w:rFonts w:eastAsia="Times New Roman" w:cstheme="minorHAnsi"/>
          <w:iCs/>
          <w:color w:val="000000"/>
          <w:sz w:val="24"/>
          <w:szCs w:val="24"/>
          <w:lang w:eastAsia="ar-SA"/>
        </w:rPr>
      </w:pPr>
      <w:r w:rsidRPr="006042CD">
        <w:rPr>
          <w:rFonts w:eastAsia="Times New Roman" w:cstheme="minorHAnsi"/>
          <w:i/>
          <w:color w:val="000000"/>
          <w:sz w:val="24"/>
          <w:szCs w:val="24"/>
          <w:lang w:eastAsia="ar-SA"/>
        </w:rPr>
        <w:tab/>
      </w:r>
      <w:r w:rsidRPr="006042CD">
        <w:rPr>
          <w:rFonts w:eastAsia="Times New Roman" w:cstheme="minorHAnsi"/>
          <w:i/>
          <w:color w:val="000000"/>
          <w:sz w:val="24"/>
          <w:szCs w:val="24"/>
          <w:lang w:eastAsia="ar-SA"/>
        </w:rPr>
        <w:tab/>
      </w:r>
      <w:r w:rsidRPr="006042CD">
        <w:rPr>
          <w:rFonts w:eastAsia="Times New Roman" w:cstheme="minorHAnsi"/>
          <w:iCs/>
          <w:color w:val="000000"/>
          <w:sz w:val="24"/>
          <w:szCs w:val="24"/>
          <w:lang w:eastAsia="ar-SA"/>
        </w:rPr>
        <w:tab/>
      </w:r>
    </w:p>
    <w:p w14:paraId="5F0C1BCC" w14:textId="77777777" w:rsidR="00A06F15" w:rsidRPr="006042CD" w:rsidRDefault="00A06F15" w:rsidP="00A06F15">
      <w:pPr>
        <w:suppressAutoHyphens/>
        <w:spacing w:after="0" w:line="312" w:lineRule="auto"/>
        <w:jc w:val="center"/>
        <w:rPr>
          <w:rFonts w:eastAsia="Times New Roman" w:cstheme="minorHAnsi"/>
          <w:b/>
          <w:bCs/>
          <w:sz w:val="24"/>
          <w:szCs w:val="24"/>
        </w:rPr>
      </w:pPr>
      <w:bookmarkStart w:id="0" w:name="_Hlk62454254"/>
    </w:p>
    <w:p w14:paraId="50576F58" w14:textId="77777777" w:rsidR="00C76E70" w:rsidRPr="006042CD" w:rsidRDefault="00C76E70" w:rsidP="00A06F15">
      <w:pPr>
        <w:suppressAutoHyphens/>
        <w:spacing w:after="0" w:line="312" w:lineRule="auto"/>
        <w:jc w:val="center"/>
        <w:rPr>
          <w:rFonts w:eastAsia="Times New Roman" w:cstheme="minorHAnsi"/>
          <w:b/>
          <w:bCs/>
          <w:sz w:val="24"/>
          <w:szCs w:val="24"/>
        </w:rPr>
      </w:pPr>
    </w:p>
    <w:p w14:paraId="30F42D6A" w14:textId="5324A87E" w:rsidR="00DE4059" w:rsidRPr="006042CD" w:rsidRDefault="00DE4059" w:rsidP="00A06F15">
      <w:pPr>
        <w:suppressAutoHyphens/>
        <w:spacing w:after="0" w:line="312" w:lineRule="auto"/>
        <w:jc w:val="center"/>
        <w:rPr>
          <w:rFonts w:eastAsia="Times New Roman" w:cstheme="minorHAnsi"/>
          <w:b/>
          <w:bCs/>
          <w:sz w:val="24"/>
          <w:szCs w:val="24"/>
        </w:rPr>
      </w:pPr>
      <w:r w:rsidRPr="006042CD">
        <w:rPr>
          <w:rFonts w:eastAsia="Times New Roman" w:cstheme="minorHAnsi"/>
          <w:b/>
          <w:bCs/>
          <w:sz w:val="24"/>
          <w:szCs w:val="24"/>
        </w:rPr>
        <w:t xml:space="preserve">FORMULARZ OFERTOWY </w:t>
      </w:r>
      <w:r w:rsidR="00A06F15" w:rsidRPr="006042CD">
        <w:rPr>
          <w:rFonts w:eastAsia="Times New Roman" w:cstheme="minorHAnsi"/>
          <w:b/>
          <w:bCs/>
          <w:sz w:val="24"/>
          <w:szCs w:val="24"/>
        </w:rPr>
        <w:t xml:space="preserve"> - dotyczy </w:t>
      </w:r>
      <w:r w:rsidR="00E6103E" w:rsidRPr="006042CD">
        <w:rPr>
          <w:rFonts w:eastAsia="Times New Roman" w:cstheme="minorHAnsi"/>
          <w:b/>
          <w:bCs/>
          <w:sz w:val="24"/>
          <w:szCs w:val="24"/>
        </w:rPr>
        <w:t>I</w:t>
      </w:r>
      <w:r w:rsidR="0053660E">
        <w:rPr>
          <w:rFonts w:eastAsia="Times New Roman" w:cstheme="minorHAnsi"/>
          <w:b/>
          <w:bCs/>
          <w:sz w:val="24"/>
          <w:szCs w:val="24"/>
        </w:rPr>
        <w:t>I</w:t>
      </w:r>
      <w:r w:rsidR="00A06F15" w:rsidRPr="006042CD">
        <w:rPr>
          <w:rFonts w:eastAsia="Times New Roman" w:cstheme="minorHAnsi"/>
          <w:b/>
          <w:bCs/>
          <w:sz w:val="24"/>
          <w:szCs w:val="24"/>
        </w:rPr>
        <w:t xml:space="preserve"> części zamówienia</w:t>
      </w:r>
    </w:p>
    <w:p w14:paraId="5810A35A" w14:textId="455757F0" w:rsidR="00CF57F3" w:rsidRPr="006042CD" w:rsidRDefault="00CF57F3" w:rsidP="00A06F15">
      <w:pPr>
        <w:suppressAutoHyphens/>
        <w:spacing w:after="0" w:line="312" w:lineRule="auto"/>
        <w:jc w:val="center"/>
        <w:rPr>
          <w:rFonts w:eastAsia="Times New Roman" w:cstheme="minorHAnsi"/>
          <w:sz w:val="24"/>
          <w:szCs w:val="24"/>
        </w:rPr>
      </w:pPr>
    </w:p>
    <w:p w14:paraId="42D56B47" w14:textId="77777777" w:rsidR="00C76E70" w:rsidRPr="006042CD" w:rsidRDefault="00C76E70" w:rsidP="00A06F15">
      <w:pPr>
        <w:suppressAutoHyphens/>
        <w:spacing w:after="0" w:line="312" w:lineRule="auto"/>
        <w:jc w:val="center"/>
        <w:rPr>
          <w:rFonts w:eastAsia="Times New Roman" w:cstheme="minorHAnsi"/>
          <w:sz w:val="24"/>
          <w:szCs w:val="24"/>
        </w:rPr>
      </w:pPr>
    </w:p>
    <w:bookmarkEnd w:id="0"/>
    <w:p w14:paraId="59C4B749" w14:textId="3AE713E3" w:rsidR="00517052" w:rsidRPr="006042CD" w:rsidRDefault="00517052" w:rsidP="00A06F15">
      <w:pPr>
        <w:suppressAutoHyphens/>
        <w:spacing w:after="0" w:line="312" w:lineRule="auto"/>
        <w:jc w:val="center"/>
        <w:rPr>
          <w:rFonts w:eastAsia="Times New Roman" w:cstheme="minorHAnsi"/>
          <w:sz w:val="24"/>
          <w:szCs w:val="24"/>
          <w:lang w:eastAsia="zh-CN"/>
        </w:rPr>
      </w:pPr>
      <w:r w:rsidRPr="006042CD">
        <w:rPr>
          <w:rFonts w:eastAsia="Times New Roman" w:cstheme="minorHAnsi"/>
          <w:sz w:val="24"/>
          <w:szCs w:val="24"/>
        </w:rPr>
        <w:t xml:space="preserve">W odpowiedzi na </w:t>
      </w:r>
      <w:r w:rsidR="00D2664B" w:rsidRPr="006042CD">
        <w:rPr>
          <w:rFonts w:eastAsia="Times New Roman" w:cstheme="minorHAnsi"/>
          <w:sz w:val="24"/>
          <w:szCs w:val="24"/>
        </w:rPr>
        <w:t>prowadzone postępowanie o udzielenie zamówienia pn.:</w:t>
      </w:r>
      <w:r w:rsidR="00415A03" w:rsidRPr="006042CD">
        <w:rPr>
          <w:rFonts w:cstheme="minorHAnsi"/>
          <w:sz w:val="24"/>
          <w:szCs w:val="24"/>
        </w:rPr>
        <w:t xml:space="preserve"> </w:t>
      </w:r>
      <w:r w:rsidR="006042CD" w:rsidRPr="006042CD">
        <w:rPr>
          <w:rFonts w:cstheme="minorHAnsi"/>
          <w:sz w:val="24"/>
          <w:szCs w:val="24"/>
        </w:rPr>
        <w:t>„Dostawa energii elektrycznej dla Zakładu Usług Komunalnych Sp. z o.o. Dopiewo, na okres od 01.01.202</w:t>
      </w:r>
      <w:r w:rsidR="00DC32C7">
        <w:rPr>
          <w:rFonts w:cstheme="minorHAnsi"/>
          <w:sz w:val="24"/>
          <w:szCs w:val="24"/>
        </w:rPr>
        <w:t>6</w:t>
      </w:r>
      <w:r w:rsidR="006042CD" w:rsidRPr="006042CD">
        <w:rPr>
          <w:rFonts w:cstheme="minorHAnsi"/>
          <w:sz w:val="24"/>
          <w:szCs w:val="24"/>
        </w:rPr>
        <w:t xml:space="preserve"> r. do 31.12.202</w:t>
      </w:r>
      <w:r w:rsidR="00DC32C7">
        <w:rPr>
          <w:rFonts w:cstheme="minorHAnsi"/>
          <w:sz w:val="24"/>
          <w:szCs w:val="24"/>
        </w:rPr>
        <w:t>7</w:t>
      </w:r>
      <w:r w:rsidR="006042CD" w:rsidRPr="006042CD">
        <w:rPr>
          <w:rFonts w:cstheme="minorHAnsi"/>
          <w:sz w:val="24"/>
          <w:szCs w:val="24"/>
        </w:rPr>
        <w:t xml:space="preserve"> r.” </w:t>
      </w:r>
      <w:r w:rsidRPr="006042CD">
        <w:rPr>
          <w:rFonts w:eastAsia="Times New Roman" w:cstheme="minorHAnsi"/>
          <w:sz w:val="24"/>
          <w:szCs w:val="24"/>
          <w:lang w:eastAsia="zh-CN"/>
        </w:rPr>
        <w:t>składamy ofertę na wykonanie przedmiotu zamówienia w zakresie określonym w Specyfikacji Warunków Zamówienia</w:t>
      </w:r>
      <w:r w:rsidR="00B32BD9" w:rsidRPr="006042CD">
        <w:rPr>
          <w:rFonts w:eastAsia="Times New Roman" w:cstheme="minorHAnsi"/>
          <w:sz w:val="24"/>
          <w:szCs w:val="24"/>
          <w:lang w:eastAsia="zh-CN"/>
        </w:rPr>
        <w:t xml:space="preserve">  (SWZ)</w:t>
      </w:r>
      <w:r w:rsidRPr="006042CD">
        <w:rPr>
          <w:rFonts w:eastAsia="Times New Roman" w:cstheme="minorHAnsi"/>
          <w:sz w:val="24"/>
          <w:szCs w:val="24"/>
          <w:lang w:eastAsia="zh-CN"/>
        </w:rPr>
        <w:t xml:space="preserve">, zgodnie z opisem przedmiotu zamówienia i warunkami umowy, </w:t>
      </w:r>
      <w:r w:rsidR="00994A69" w:rsidRPr="006042CD">
        <w:rPr>
          <w:rFonts w:eastAsia="Times New Roman" w:cstheme="minorHAnsi"/>
          <w:sz w:val="24"/>
          <w:szCs w:val="24"/>
          <w:lang w:eastAsia="zh-CN"/>
        </w:rPr>
        <w:t xml:space="preserve"> </w:t>
      </w:r>
      <w:r w:rsidRPr="006042CD">
        <w:rPr>
          <w:rFonts w:eastAsia="Times New Roman" w:cstheme="minorHAnsi"/>
          <w:sz w:val="24"/>
          <w:szCs w:val="24"/>
          <w:lang w:eastAsia="zh-CN"/>
        </w:rPr>
        <w:t>za wynagrodzeniem w następującej wysokości</w:t>
      </w:r>
      <w:r w:rsidR="000A6F23" w:rsidRPr="006042CD">
        <w:rPr>
          <w:rFonts w:eastAsia="Times New Roman" w:cstheme="minorHAnsi"/>
          <w:sz w:val="24"/>
          <w:szCs w:val="24"/>
          <w:lang w:eastAsia="zh-CN"/>
        </w:rPr>
        <w:t xml:space="preserve"> (zamówienie </w:t>
      </w:r>
      <w:r w:rsidR="003A06C4" w:rsidRPr="006042CD">
        <w:rPr>
          <w:rFonts w:eastAsia="Times New Roman" w:cstheme="minorHAnsi"/>
          <w:sz w:val="24"/>
          <w:szCs w:val="24"/>
          <w:lang w:eastAsia="zh-CN"/>
        </w:rPr>
        <w:t>podstawowe wraz z prawem opcji</w:t>
      </w:r>
      <w:r w:rsidR="000A6F23" w:rsidRPr="006042CD">
        <w:rPr>
          <w:rFonts w:eastAsia="Times New Roman" w:cstheme="minorHAnsi"/>
          <w:sz w:val="24"/>
          <w:szCs w:val="24"/>
          <w:lang w:eastAsia="zh-CN"/>
        </w:rPr>
        <w:t>)</w:t>
      </w:r>
      <w:r w:rsidR="009518ED" w:rsidRPr="006042CD">
        <w:rPr>
          <w:rFonts w:eastAsia="Times New Roman" w:cstheme="minorHAnsi"/>
          <w:sz w:val="24"/>
          <w:szCs w:val="24"/>
          <w:lang w:eastAsia="zh-CN"/>
        </w:rPr>
        <w:t>:</w:t>
      </w:r>
      <w:r w:rsidR="00583608" w:rsidRPr="006042CD">
        <w:rPr>
          <w:rFonts w:eastAsia="Times New Roman" w:cstheme="minorHAnsi"/>
          <w:sz w:val="24"/>
          <w:szCs w:val="24"/>
          <w:lang w:eastAsia="zh-CN"/>
        </w:rPr>
        <w:t xml:space="preserve"> </w:t>
      </w:r>
    </w:p>
    <w:p w14:paraId="7305B5A0" w14:textId="3B5F92FF" w:rsidR="002B139A" w:rsidRPr="006042CD" w:rsidRDefault="002B139A" w:rsidP="00A06F15">
      <w:pPr>
        <w:suppressAutoHyphens/>
        <w:spacing w:after="0" w:line="312" w:lineRule="auto"/>
        <w:jc w:val="center"/>
        <w:rPr>
          <w:rFonts w:eastAsia="Times New Roman" w:cstheme="minorHAnsi"/>
          <w:sz w:val="24"/>
          <w:szCs w:val="24"/>
          <w:lang w:eastAsia="zh-CN"/>
        </w:rPr>
      </w:pPr>
    </w:p>
    <w:p w14:paraId="711E0F0D" w14:textId="77777777" w:rsidR="009B0E6E" w:rsidRPr="006042CD" w:rsidRDefault="009B0E6E" w:rsidP="00A06F15">
      <w:pPr>
        <w:suppressAutoHyphens/>
        <w:spacing w:after="0" w:line="312" w:lineRule="auto"/>
        <w:jc w:val="center"/>
        <w:rPr>
          <w:rFonts w:eastAsia="Times New Roman" w:cstheme="minorHAnsi"/>
          <w:sz w:val="24"/>
          <w:szCs w:val="24"/>
          <w:lang w:eastAsia="zh-CN"/>
        </w:rPr>
      </w:pPr>
    </w:p>
    <w:p w14:paraId="0267BDCE" w14:textId="77777777" w:rsidR="002B139A" w:rsidRPr="006042CD" w:rsidRDefault="002B139A" w:rsidP="00A06F15">
      <w:pPr>
        <w:suppressAutoHyphens/>
        <w:spacing w:after="0" w:line="312" w:lineRule="auto"/>
        <w:jc w:val="center"/>
        <w:rPr>
          <w:rFonts w:eastAsia="Times New Roman" w:cstheme="minorHAnsi"/>
          <w:sz w:val="24"/>
          <w:szCs w:val="24"/>
          <w:lang w:eastAsia="zh-CN"/>
        </w:rPr>
      </w:pPr>
    </w:p>
    <w:p w14:paraId="62F2424D" w14:textId="018E9AD4" w:rsidR="003C51F9" w:rsidRPr="006042CD" w:rsidRDefault="003C51F9" w:rsidP="00A06F15">
      <w:pPr>
        <w:tabs>
          <w:tab w:val="left" w:pos="6510"/>
        </w:tabs>
        <w:suppressAutoHyphens/>
        <w:spacing w:after="0" w:line="312" w:lineRule="auto"/>
        <w:jc w:val="both"/>
        <w:rPr>
          <w:rFonts w:eastAsia="Times New Roman" w:cstheme="minorHAnsi"/>
          <w:sz w:val="24"/>
          <w:szCs w:val="24"/>
          <w:lang w:eastAsia="zh-CN"/>
        </w:rPr>
      </w:pPr>
    </w:p>
    <w:p w14:paraId="042771D5" w14:textId="6157B89F" w:rsidR="004633FA" w:rsidRPr="006042CD" w:rsidRDefault="009518ED" w:rsidP="00A06F15">
      <w:pPr>
        <w:suppressAutoHyphens/>
        <w:spacing w:after="0" w:line="312" w:lineRule="auto"/>
        <w:jc w:val="both"/>
        <w:rPr>
          <w:rFonts w:eastAsia="Times New Roman" w:cstheme="minorHAnsi"/>
          <w:sz w:val="24"/>
          <w:szCs w:val="24"/>
          <w:lang w:eastAsia="zh-CN"/>
        </w:rPr>
      </w:pPr>
      <w:r w:rsidRPr="006042CD">
        <w:rPr>
          <w:rFonts w:eastAsia="Times New Roman" w:cstheme="minorHAnsi"/>
          <w:bCs/>
          <w:sz w:val="24"/>
          <w:szCs w:val="24"/>
          <w:lang w:eastAsia="zh-CN"/>
        </w:rPr>
        <w:t xml:space="preserve">Cena </w:t>
      </w:r>
      <w:r w:rsidR="00B25F02" w:rsidRPr="006042CD">
        <w:rPr>
          <w:rFonts w:eastAsia="Times New Roman" w:cstheme="minorHAnsi"/>
          <w:bCs/>
          <w:sz w:val="24"/>
          <w:szCs w:val="24"/>
          <w:lang w:eastAsia="zh-CN"/>
        </w:rPr>
        <w:t xml:space="preserve">oferty </w:t>
      </w:r>
      <w:r w:rsidRPr="006042CD">
        <w:rPr>
          <w:rFonts w:eastAsia="Times New Roman" w:cstheme="minorHAnsi"/>
          <w:bCs/>
          <w:sz w:val="24"/>
          <w:szCs w:val="24"/>
          <w:lang w:eastAsia="zh-CN"/>
        </w:rPr>
        <w:t>BRUTTO</w:t>
      </w:r>
      <w:r w:rsidR="00ED7FE4" w:rsidRPr="006042CD">
        <w:rPr>
          <w:rFonts w:eastAsia="Times New Roman" w:cstheme="minorHAnsi"/>
          <w:bCs/>
          <w:sz w:val="24"/>
          <w:szCs w:val="24"/>
          <w:lang w:eastAsia="zh-CN"/>
        </w:rPr>
        <w:t xml:space="preserve"> (zamówienia podstawowe wraz z prawem opcji)</w:t>
      </w:r>
      <w:r w:rsidRPr="006042CD">
        <w:rPr>
          <w:rFonts w:eastAsia="Times New Roman" w:cstheme="minorHAnsi"/>
          <w:b/>
          <w:sz w:val="24"/>
          <w:szCs w:val="24"/>
          <w:lang w:eastAsia="zh-CN"/>
        </w:rPr>
        <w:t xml:space="preserve">:     </w:t>
      </w:r>
      <w:r w:rsidR="006269E4" w:rsidRPr="0053660E">
        <w:rPr>
          <w:rFonts w:eastAsia="Times New Roman" w:cstheme="minorHAnsi"/>
          <w:bCs/>
          <w:sz w:val="24"/>
          <w:szCs w:val="24"/>
          <w:lang w:eastAsia="zh-CN"/>
        </w:rPr>
        <w:t>__________________________</w:t>
      </w:r>
      <w:r w:rsidRPr="0053660E">
        <w:rPr>
          <w:rFonts w:eastAsia="Times New Roman" w:cstheme="minorHAnsi"/>
          <w:bCs/>
          <w:sz w:val="24"/>
          <w:szCs w:val="24"/>
          <w:lang w:eastAsia="zh-CN"/>
        </w:rPr>
        <w:t xml:space="preserve"> </w:t>
      </w:r>
      <w:r w:rsidRPr="006042CD">
        <w:rPr>
          <w:rFonts w:eastAsia="Times New Roman" w:cstheme="minorHAnsi"/>
          <w:bCs/>
          <w:sz w:val="24"/>
          <w:szCs w:val="24"/>
          <w:lang w:eastAsia="zh-CN"/>
        </w:rPr>
        <w:t xml:space="preserve">zł  (słownie: </w:t>
      </w:r>
      <w:r w:rsidR="006269E4" w:rsidRPr="006042CD">
        <w:rPr>
          <w:rFonts w:eastAsia="Times New Roman" w:cstheme="minorHAnsi"/>
          <w:bCs/>
          <w:sz w:val="24"/>
          <w:szCs w:val="24"/>
          <w:lang w:eastAsia="zh-CN"/>
        </w:rPr>
        <w:t>____________________________________</w:t>
      </w:r>
      <w:r w:rsidRPr="006042CD">
        <w:rPr>
          <w:rFonts w:eastAsia="Times New Roman" w:cstheme="minorHAnsi"/>
          <w:bCs/>
          <w:sz w:val="24"/>
          <w:szCs w:val="24"/>
          <w:lang w:eastAsia="zh-CN"/>
        </w:rPr>
        <w:t>)</w:t>
      </w:r>
    </w:p>
    <w:p w14:paraId="454ACE95" w14:textId="77777777" w:rsidR="002B139A" w:rsidRPr="006042CD" w:rsidRDefault="002B139A" w:rsidP="00A06F15">
      <w:pPr>
        <w:autoSpaceDE w:val="0"/>
        <w:autoSpaceDN w:val="0"/>
        <w:adjustRightInd w:val="0"/>
        <w:spacing w:line="312" w:lineRule="auto"/>
        <w:rPr>
          <w:rFonts w:cstheme="minorHAnsi"/>
          <w:sz w:val="24"/>
          <w:szCs w:val="24"/>
        </w:rPr>
      </w:pPr>
    </w:p>
    <w:p w14:paraId="0619B482" w14:textId="77777777" w:rsidR="002B139A" w:rsidRPr="006042CD" w:rsidRDefault="002B139A" w:rsidP="00A06F15">
      <w:pPr>
        <w:autoSpaceDE w:val="0"/>
        <w:autoSpaceDN w:val="0"/>
        <w:adjustRightInd w:val="0"/>
        <w:spacing w:line="312" w:lineRule="auto"/>
        <w:rPr>
          <w:rFonts w:cstheme="minorHAnsi"/>
          <w:sz w:val="24"/>
          <w:szCs w:val="24"/>
        </w:rPr>
      </w:pPr>
    </w:p>
    <w:p w14:paraId="4BE45EE4" w14:textId="77777777" w:rsidR="002B139A" w:rsidRPr="006042CD" w:rsidRDefault="002B139A" w:rsidP="00A06F15">
      <w:pPr>
        <w:autoSpaceDE w:val="0"/>
        <w:autoSpaceDN w:val="0"/>
        <w:adjustRightInd w:val="0"/>
        <w:spacing w:line="312" w:lineRule="auto"/>
        <w:rPr>
          <w:rFonts w:cstheme="minorHAnsi"/>
          <w:sz w:val="24"/>
          <w:szCs w:val="24"/>
        </w:rPr>
      </w:pPr>
    </w:p>
    <w:p w14:paraId="4866E9B5" w14:textId="7D529735" w:rsidR="002B139A" w:rsidRPr="006042CD" w:rsidRDefault="002B139A" w:rsidP="00A06F15">
      <w:pPr>
        <w:autoSpaceDE w:val="0"/>
        <w:autoSpaceDN w:val="0"/>
        <w:adjustRightInd w:val="0"/>
        <w:spacing w:line="312" w:lineRule="auto"/>
        <w:rPr>
          <w:rFonts w:cstheme="minorHAnsi"/>
          <w:sz w:val="24"/>
          <w:szCs w:val="24"/>
        </w:rPr>
      </w:pPr>
    </w:p>
    <w:p w14:paraId="647FB839" w14:textId="12CB592C" w:rsidR="006269E4" w:rsidRPr="006042CD" w:rsidRDefault="006269E4" w:rsidP="00A06F15">
      <w:pPr>
        <w:autoSpaceDE w:val="0"/>
        <w:autoSpaceDN w:val="0"/>
        <w:adjustRightInd w:val="0"/>
        <w:spacing w:line="312" w:lineRule="auto"/>
        <w:rPr>
          <w:rFonts w:cstheme="minorHAnsi"/>
          <w:sz w:val="24"/>
          <w:szCs w:val="24"/>
        </w:rPr>
      </w:pPr>
    </w:p>
    <w:p w14:paraId="1E28A722" w14:textId="18A07508" w:rsidR="006269E4" w:rsidRPr="006042CD" w:rsidRDefault="006269E4" w:rsidP="00A06F15">
      <w:pPr>
        <w:autoSpaceDE w:val="0"/>
        <w:autoSpaceDN w:val="0"/>
        <w:adjustRightInd w:val="0"/>
        <w:spacing w:line="312" w:lineRule="auto"/>
        <w:rPr>
          <w:rFonts w:cstheme="minorHAnsi"/>
          <w:sz w:val="24"/>
          <w:szCs w:val="24"/>
        </w:rPr>
      </w:pPr>
    </w:p>
    <w:p w14:paraId="5EB677CA" w14:textId="191E6FF4" w:rsidR="006269E4" w:rsidRPr="006042CD" w:rsidRDefault="006269E4" w:rsidP="00A06F15">
      <w:pPr>
        <w:autoSpaceDE w:val="0"/>
        <w:autoSpaceDN w:val="0"/>
        <w:adjustRightInd w:val="0"/>
        <w:spacing w:line="312" w:lineRule="auto"/>
        <w:rPr>
          <w:rFonts w:cstheme="minorHAnsi"/>
          <w:sz w:val="24"/>
          <w:szCs w:val="24"/>
        </w:rPr>
      </w:pPr>
    </w:p>
    <w:p w14:paraId="6C8EB375" w14:textId="77777777" w:rsidR="00F76351" w:rsidRPr="006042CD" w:rsidRDefault="00F76351" w:rsidP="00A06F15">
      <w:pPr>
        <w:autoSpaceDE w:val="0"/>
        <w:autoSpaceDN w:val="0"/>
        <w:adjustRightInd w:val="0"/>
        <w:spacing w:line="312" w:lineRule="auto"/>
        <w:rPr>
          <w:rFonts w:cstheme="minorHAnsi"/>
          <w:sz w:val="24"/>
          <w:szCs w:val="24"/>
        </w:rPr>
      </w:pPr>
    </w:p>
    <w:p w14:paraId="2E9FD818" w14:textId="50906CEB" w:rsidR="00E74ABE" w:rsidRPr="006042CD" w:rsidRDefault="00E74ABE" w:rsidP="00A06F15">
      <w:pPr>
        <w:autoSpaceDE w:val="0"/>
        <w:autoSpaceDN w:val="0"/>
        <w:adjustRightInd w:val="0"/>
        <w:spacing w:line="312" w:lineRule="auto"/>
        <w:rPr>
          <w:rFonts w:cstheme="minorHAnsi"/>
          <w:sz w:val="24"/>
          <w:szCs w:val="24"/>
        </w:rPr>
      </w:pPr>
      <w:r w:rsidRPr="006042CD">
        <w:rPr>
          <w:rFonts w:cstheme="minorHAnsi"/>
          <w:sz w:val="24"/>
          <w:szCs w:val="24"/>
        </w:rPr>
        <w:t>Wyliczona wg zasady: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02"/>
        <w:gridCol w:w="1184"/>
        <w:gridCol w:w="1120"/>
        <w:gridCol w:w="1011"/>
        <w:gridCol w:w="815"/>
        <w:gridCol w:w="906"/>
        <w:gridCol w:w="1232"/>
      </w:tblGrid>
      <w:tr w:rsidR="006042CD" w:rsidRPr="006042CD" w14:paraId="1A7300E6" w14:textId="77777777" w:rsidTr="006042CD">
        <w:trPr>
          <w:trHeight w:val="276"/>
        </w:trPr>
        <w:tc>
          <w:tcPr>
            <w:tcW w:w="3371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8CC0D01" w14:textId="77777777" w:rsidR="006042CD" w:rsidRPr="006042CD" w:rsidRDefault="006042CD" w:rsidP="006042C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1) Tabela nr 1 zamówienie podstawowe</w:t>
            </w:r>
          </w:p>
        </w:tc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1BB5FB" w14:textId="77777777" w:rsidR="006042CD" w:rsidRPr="006042CD" w:rsidRDefault="006042CD" w:rsidP="006042C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213720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4C9167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  <w:tr w:rsidR="006042CD" w:rsidRPr="006042CD" w14:paraId="2E98CB60" w14:textId="77777777" w:rsidTr="006042CD">
        <w:trPr>
          <w:trHeight w:val="1380"/>
        </w:trPr>
        <w:tc>
          <w:tcPr>
            <w:tcW w:w="15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64149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Wyszczególnienie - grupa taryfowa lub okres zamówienia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35D2C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Cena jednostkowa netto w zł/kWh*</w:t>
            </w:r>
          </w:p>
        </w:tc>
        <w:tc>
          <w:tcPr>
            <w:tcW w:w="6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A17AF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Zużycie energii elektrycznej w trakcie trwania zamówienia w kWh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B5EFA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Cena oferty netto w zł</w:t>
            </w: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784D3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Stawka podatku VAT  %</w:t>
            </w:r>
          </w:p>
        </w:tc>
        <w:tc>
          <w:tcPr>
            <w:tcW w:w="5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EF4A9F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Kwota podatku VAT w zł</w:t>
            </w:r>
          </w:p>
        </w:tc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EA9E6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Cena oferty brutto w zł</w:t>
            </w:r>
          </w:p>
        </w:tc>
      </w:tr>
      <w:tr w:rsidR="006042CD" w:rsidRPr="006042CD" w14:paraId="5FB5E934" w14:textId="77777777" w:rsidTr="006042CD">
        <w:trPr>
          <w:trHeight w:val="276"/>
        </w:trPr>
        <w:tc>
          <w:tcPr>
            <w:tcW w:w="15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BEEE27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A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C3248F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B</w:t>
            </w:r>
          </w:p>
        </w:tc>
        <w:tc>
          <w:tcPr>
            <w:tcW w:w="6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5E6C59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C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F6979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D = B x C</w:t>
            </w:r>
          </w:p>
        </w:tc>
        <w:tc>
          <w:tcPr>
            <w:tcW w:w="4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E2A4F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E 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A135C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 F = D x E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5713C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G = D + F</w:t>
            </w:r>
          </w:p>
        </w:tc>
      </w:tr>
      <w:tr w:rsidR="006042CD" w:rsidRPr="006042CD" w14:paraId="2026D89B" w14:textId="77777777" w:rsidTr="006042CD">
        <w:trPr>
          <w:trHeight w:val="828"/>
        </w:trPr>
        <w:tc>
          <w:tcPr>
            <w:tcW w:w="15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C06AFF" w14:textId="32E56731" w:rsidR="006042CD" w:rsidRPr="006042CD" w:rsidRDefault="006042CD" w:rsidP="006042CD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1. Dostawa energii elektrycznej w okresie od 01.01.202</w:t>
            </w:r>
            <w:r w:rsidR="005640B3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7</w:t>
            </w: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 r. do 31.12.202</w:t>
            </w:r>
            <w:r w:rsidR="005640B3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7</w:t>
            </w: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 r.  - zamówienie podstawowe 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D5A32F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22727" w14:textId="4A58EB56" w:rsidR="006042CD" w:rsidRPr="006042CD" w:rsidRDefault="00C05996" w:rsidP="006042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ins w:id="1" w:author="Enmedia" w:date="2025-02-20T13:08:00Z" w16du:dateUtc="2025-02-20T12:08:00Z">
              <w:r w:rsidRPr="00C05996">
                <w:rPr>
                  <w:rFonts w:eastAsia="Times New Roman" w:cstheme="minorHAnsi"/>
                  <w:color w:val="000000"/>
                  <w:sz w:val="20"/>
                  <w:szCs w:val="20"/>
                  <w:lang w:eastAsia="pl-PL"/>
                </w:rPr>
                <w:t>3 643 970</w:t>
              </w:r>
            </w:ins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04DE48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0,00</w:t>
            </w:r>
          </w:p>
        </w:tc>
        <w:tc>
          <w:tcPr>
            <w:tcW w:w="4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04534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23,00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B9596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0,00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A67017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0,00</w:t>
            </w:r>
          </w:p>
        </w:tc>
      </w:tr>
      <w:tr w:rsidR="006042CD" w:rsidRPr="006042CD" w14:paraId="50CE2A55" w14:textId="77777777" w:rsidTr="006042CD">
        <w:trPr>
          <w:trHeight w:val="276"/>
        </w:trPr>
        <w:tc>
          <w:tcPr>
            <w:tcW w:w="15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507945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490011" w14:textId="77777777" w:rsidR="006042CD" w:rsidRPr="006042CD" w:rsidRDefault="006042CD" w:rsidP="006042C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6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946844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5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70B540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E602BE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03D6C3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52E954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  <w:tr w:rsidR="006042CD" w:rsidRPr="006042CD" w14:paraId="38E9520C" w14:textId="77777777" w:rsidTr="006042CD">
        <w:trPr>
          <w:trHeight w:val="276"/>
        </w:trPr>
        <w:tc>
          <w:tcPr>
            <w:tcW w:w="15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03AF186" w14:textId="77777777" w:rsidR="006042CD" w:rsidRPr="006042CD" w:rsidRDefault="006042CD" w:rsidP="006042C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2) Tabela nr 2 prawo opcji</w:t>
            </w:r>
          </w:p>
        </w:tc>
        <w:tc>
          <w:tcPr>
            <w:tcW w:w="6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5051B6" w14:textId="77777777" w:rsidR="006042CD" w:rsidRPr="006042CD" w:rsidRDefault="006042CD" w:rsidP="006042C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5B7726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5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F6EA50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287BC0E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463961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142556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  <w:tr w:rsidR="006042CD" w:rsidRPr="006042CD" w14:paraId="011E0397" w14:textId="77777777" w:rsidTr="006042CD">
        <w:trPr>
          <w:trHeight w:val="552"/>
        </w:trPr>
        <w:tc>
          <w:tcPr>
            <w:tcW w:w="1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D6F4C" w14:textId="36CB255D" w:rsidR="006042CD" w:rsidRPr="006042CD" w:rsidRDefault="006042CD" w:rsidP="006042C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1. Dla zakupu energii </w:t>
            </w:r>
            <w:del w:id="2" w:author="Enmedia" w:date="2025-02-11T08:39:00Z" w16du:dateUtc="2025-02-11T07:39:00Z">
              <w:r w:rsidRPr="006042CD" w:rsidDel="00D52C0E">
                <w:rPr>
                  <w:rFonts w:eastAsia="Times New Roman" w:cstheme="minorHAnsi"/>
                  <w:sz w:val="20"/>
                  <w:szCs w:val="20"/>
                  <w:lang w:eastAsia="pl-PL"/>
                </w:rPr>
                <w:delText>15</w:delText>
              </w:r>
            </w:del>
            <w:ins w:id="3" w:author="Enmedia" w:date="2025-02-11T08:39:00Z" w16du:dateUtc="2025-02-11T07:39:00Z">
              <w:r w:rsidR="00D52C0E">
                <w:rPr>
                  <w:rFonts w:eastAsia="Times New Roman" w:cstheme="minorHAnsi"/>
                  <w:sz w:val="20"/>
                  <w:szCs w:val="20"/>
                  <w:lang w:eastAsia="pl-PL"/>
                </w:rPr>
                <w:t>20</w:t>
              </w:r>
            </w:ins>
            <w:r w:rsidRPr="006042CD">
              <w:rPr>
                <w:rFonts w:eastAsia="Times New Roman" w:cstheme="minorHAnsi"/>
                <w:sz w:val="20"/>
                <w:szCs w:val="20"/>
                <w:lang w:eastAsia="pl-PL"/>
              </w:rPr>
              <w:t>% ilości zużycia energii z Tabeli nr 1 pkt 1</w:t>
            </w:r>
          </w:p>
        </w:tc>
        <w:tc>
          <w:tcPr>
            <w:tcW w:w="6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3A7C0" w14:textId="77777777" w:rsidR="006042CD" w:rsidRPr="006042CD" w:rsidRDefault="006042CD" w:rsidP="006042C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67553B" w14:textId="6BE235B0" w:rsidR="006042CD" w:rsidRPr="006042CD" w:rsidRDefault="00C05996" w:rsidP="006042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ins w:id="4" w:author="Enmedia" w:date="2025-02-20T13:09:00Z" w16du:dateUtc="2025-02-20T12:09:00Z">
              <w:r w:rsidRPr="00C05996">
                <w:rPr>
                  <w:rFonts w:eastAsia="Times New Roman" w:cstheme="minorHAnsi"/>
                  <w:color w:val="000000"/>
                  <w:sz w:val="20"/>
                  <w:szCs w:val="20"/>
                  <w:lang w:eastAsia="pl-PL"/>
                </w:rPr>
                <w:t>728 794</w:t>
              </w:r>
            </w:ins>
          </w:p>
        </w:tc>
        <w:tc>
          <w:tcPr>
            <w:tcW w:w="5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3D822A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B754E8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23,00</w:t>
            </w:r>
          </w:p>
        </w:tc>
        <w:tc>
          <w:tcPr>
            <w:tcW w:w="5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412557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0,00</w:t>
            </w:r>
          </w:p>
        </w:tc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26B60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0,00</w:t>
            </w:r>
          </w:p>
        </w:tc>
      </w:tr>
      <w:tr w:rsidR="006042CD" w:rsidRPr="006042CD" w14:paraId="0CADE97C" w14:textId="77777777" w:rsidTr="006042CD">
        <w:trPr>
          <w:trHeight w:val="276"/>
        </w:trPr>
        <w:tc>
          <w:tcPr>
            <w:tcW w:w="15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7C76CB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E639C3" w14:textId="77777777" w:rsidR="006042CD" w:rsidRPr="006042CD" w:rsidRDefault="006042CD" w:rsidP="006042C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6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42E880" w14:textId="77777777" w:rsidR="006042CD" w:rsidRPr="006042CD" w:rsidRDefault="006042CD" w:rsidP="006042C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5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CDE3750" w14:textId="77777777" w:rsidR="006042CD" w:rsidRPr="006042CD" w:rsidRDefault="006042CD" w:rsidP="006042C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FCD67A" w14:textId="77777777" w:rsidR="006042CD" w:rsidRPr="006042CD" w:rsidRDefault="006042CD" w:rsidP="006042C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BCB4B4" w14:textId="77777777" w:rsidR="006042CD" w:rsidRPr="006042CD" w:rsidRDefault="006042CD" w:rsidP="006042C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6D2194" w14:textId="77777777" w:rsidR="006042CD" w:rsidRPr="006042CD" w:rsidRDefault="006042CD" w:rsidP="006042C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  <w:tr w:rsidR="006042CD" w:rsidRPr="006042CD" w14:paraId="29C19357" w14:textId="77777777" w:rsidTr="006042CD">
        <w:trPr>
          <w:trHeight w:val="276"/>
        </w:trPr>
        <w:tc>
          <w:tcPr>
            <w:tcW w:w="280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6E2EECD" w14:textId="77777777" w:rsidR="006042CD" w:rsidRPr="006042CD" w:rsidRDefault="006042CD" w:rsidP="006042CD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  <w:t>Zamówienie podstawowe wraz z prawem opcji, suma z Tabeli 1 i 2:</w:t>
            </w:r>
          </w:p>
        </w:tc>
        <w:tc>
          <w:tcPr>
            <w:tcW w:w="5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FDD27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  <w:t>0,00</w:t>
            </w: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040139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  <w:t>x</w:t>
            </w:r>
          </w:p>
        </w:tc>
        <w:tc>
          <w:tcPr>
            <w:tcW w:w="5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AFE2AB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  <w:t>0,00</w:t>
            </w:r>
          </w:p>
        </w:tc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977073" w14:textId="77777777" w:rsidR="006042CD" w:rsidRPr="006042CD" w:rsidRDefault="006042CD" w:rsidP="006042C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  <w:r w:rsidRPr="006042CD"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  <w:t>0,00</w:t>
            </w:r>
          </w:p>
        </w:tc>
      </w:tr>
    </w:tbl>
    <w:p w14:paraId="14A0B468" w14:textId="3BE81FFD" w:rsidR="008776A0" w:rsidRPr="006042CD" w:rsidRDefault="00CD1319" w:rsidP="00C76E70">
      <w:pPr>
        <w:autoSpaceDE w:val="0"/>
        <w:autoSpaceDN w:val="0"/>
        <w:adjustRightInd w:val="0"/>
        <w:spacing w:line="312" w:lineRule="auto"/>
        <w:jc w:val="both"/>
        <w:rPr>
          <w:rFonts w:cstheme="minorHAnsi"/>
          <w:sz w:val="24"/>
          <w:szCs w:val="24"/>
        </w:rPr>
      </w:pPr>
      <w:r w:rsidRPr="006042CD">
        <w:rPr>
          <w:rFonts w:cstheme="minorHAnsi"/>
          <w:sz w:val="24"/>
          <w:szCs w:val="24"/>
        </w:rPr>
        <w:t>*Cena jednostkowa energii elektrycznej dla zamówienia podstawowego i prawa opcji winna być taka sama.</w:t>
      </w:r>
    </w:p>
    <w:p w14:paraId="531FFD75" w14:textId="5697410F" w:rsidR="006269E4" w:rsidRPr="006042CD" w:rsidRDefault="006269E4" w:rsidP="00C76E70">
      <w:pPr>
        <w:autoSpaceDE w:val="0"/>
        <w:autoSpaceDN w:val="0"/>
        <w:adjustRightInd w:val="0"/>
        <w:spacing w:line="312" w:lineRule="auto"/>
        <w:jc w:val="both"/>
        <w:rPr>
          <w:rFonts w:cstheme="minorHAnsi"/>
          <w:sz w:val="24"/>
          <w:szCs w:val="24"/>
        </w:rPr>
      </w:pPr>
      <w:r w:rsidRPr="006042CD">
        <w:rPr>
          <w:rFonts w:cstheme="minorHAnsi"/>
          <w:sz w:val="24"/>
          <w:szCs w:val="24"/>
        </w:rPr>
        <w:t>Zamawiający samodzielnie wyliczył wartość usługi dystrybucji, Wykonawca nie dokonuje zmiany podanej w ofercie wartości.</w:t>
      </w:r>
    </w:p>
    <w:p w14:paraId="78CF8F1D" w14:textId="596EB885" w:rsidR="00A8043C" w:rsidRPr="006042CD" w:rsidRDefault="00A8043C" w:rsidP="00A06F15">
      <w:pPr>
        <w:suppressAutoHyphens/>
        <w:spacing w:line="312" w:lineRule="auto"/>
        <w:jc w:val="both"/>
        <w:rPr>
          <w:rFonts w:cstheme="minorHAnsi"/>
          <w:iCs/>
          <w:color w:val="000000"/>
          <w:sz w:val="24"/>
          <w:szCs w:val="24"/>
        </w:rPr>
      </w:pPr>
      <w:r w:rsidRPr="006042CD">
        <w:rPr>
          <w:rFonts w:cstheme="minorHAnsi"/>
          <w:b/>
          <w:bCs/>
          <w:iCs/>
          <w:color w:val="000000"/>
          <w:sz w:val="24"/>
          <w:szCs w:val="24"/>
        </w:rPr>
        <w:t>UWAGA:</w:t>
      </w:r>
      <w:r w:rsidRPr="006042CD">
        <w:rPr>
          <w:rFonts w:cstheme="minorHAnsi"/>
          <w:iCs/>
          <w:color w:val="000000"/>
          <w:sz w:val="24"/>
          <w:szCs w:val="24"/>
        </w:rPr>
        <w:t xml:space="preserve"> cenę jednostkową netto w zł/kWh (w kolumnie </w:t>
      </w:r>
      <w:r w:rsidR="008D3307" w:rsidRPr="006042CD">
        <w:rPr>
          <w:rFonts w:cstheme="minorHAnsi"/>
          <w:iCs/>
          <w:color w:val="000000"/>
          <w:sz w:val="24"/>
          <w:szCs w:val="24"/>
        </w:rPr>
        <w:t>B</w:t>
      </w:r>
      <w:r w:rsidRPr="006042CD">
        <w:rPr>
          <w:rFonts w:cstheme="minorHAnsi"/>
          <w:iCs/>
          <w:color w:val="000000"/>
          <w:sz w:val="24"/>
          <w:szCs w:val="24"/>
        </w:rPr>
        <w:t xml:space="preserve">) należy podać z dokładnością do </w:t>
      </w:r>
      <w:r w:rsidR="003057C7" w:rsidRPr="006042CD">
        <w:rPr>
          <w:rFonts w:cstheme="minorHAnsi"/>
          <w:iCs/>
          <w:sz w:val="24"/>
          <w:szCs w:val="24"/>
        </w:rPr>
        <w:t>czterech</w:t>
      </w:r>
      <w:r w:rsidRPr="006042CD">
        <w:rPr>
          <w:rFonts w:cstheme="minorHAnsi"/>
          <w:iCs/>
          <w:sz w:val="24"/>
          <w:szCs w:val="24"/>
        </w:rPr>
        <w:t xml:space="preserve"> miejsc </w:t>
      </w:r>
      <w:r w:rsidRPr="006042CD">
        <w:rPr>
          <w:rFonts w:cstheme="minorHAnsi"/>
          <w:iCs/>
          <w:color w:val="000000"/>
          <w:sz w:val="24"/>
          <w:szCs w:val="24"/>
        </w:rPr>
        <w:t xml:space="preserve">po przecinku, natomiast pozostałe obliczenia (w kolumnach </w:t>
      </w:r>
      <w:r w:rsidR="008D3307" w:rsidRPr="006042CD">
        <w:rPr>
          <w:rFonts w:cstheme="minorHAnsi"/>
          <w:iCs/>
          <w:color w:val="000000"/>
          <w:sz w:val="24"/>
          <w:szCs w:val="24"/>
        </w:rPr>
        <w:t>D,F,G)</w:t>
      </w:r>
      <w:r w:rsidRPr="006042CD">
        <w:rPr>
          <w:rFonts w:cstheme="minorHAnsi"/>
          <w:iCs/>
          <w:color w:val="000000"/>
          <w:sz w:val="24"/>
          <w:szCs w:val="24"/>
        </w:rPr>
        <w:t xml:space="preserve"> należy podać z dokładnością do dwóch miejsc po przecinku, przy zachowaniu matematycznej zasady zaokrąglania liczb.</w:t>
      </w:r>
    </w:p>
    <w:p w14:paraId="1B7C82A4" w14:textId="38217580" w:rsidR="00A8043C" w:rsidRPr="006042CD" w:rsidRDefault="00A8043C" w:rsidP="00A06F15">
      <w:pPr>
        <w:numPr>
          <w:ilvl w:val="0"/>
          <w:numId w:val="10"/>
        </w:numPr>
        <w:tabs>
          <w:tab w:val="clear" w:pos="644"/>
          <w:tab w:val="num" w:pos="426"/>
        </w:tabs>
        <w:spacing w:after="200" w:line="312" w:lineRule="auto"/>
        <w:ind w:left="426" w:hanging="426"/>
        <w:jc w:val="both"/>
        <w:rPr>
          <w:rFonts w:cstheme="minorHAnsi"/>
          <w:iCs/>
          <w:color w:val="000000"/>
          <w:sz w:val="24"/>
          <w:szCs w:val="24"/>
        </w:rPr>
      </w:pPr>
      <w:r w:rsidRPr="006042CD">
        <w:rPr>
          <w:rFonts w:cstheme="minorHAnsi"/>
          <w:iCs/>
          <w:color w:val="000000"/>
          <w:sz w:val="24"/>
          <w:szCs w:val="24"/>
        </w:rPr>
        <w:t xml:space="preserve">W celu dokonania oceny ofert pod uwagę będzie brana cena oferty brutto obejmująca cały okres realizacji przedmiotu zamówienia </w:t>
      </w:r>
      <w:r w:rsidR="003A06C4" w:rsidRPr="006042CD">
        <w:rPr>
          <w:rFonts w:cstheme="minorHAnsi"/>
          <w:iCs/>
          <w:color w:val="000000"/>
          <w:sz w:val="24"/>
          <w:szCs w:val="24"/>
        </w:rPr>
        <w:t>podstawowego wraz z prawem opcji</w:t>
      </w:r>
      <w:r w:rsidRPr="006042CD">
        <w:rPr>
          <w:rFonts w:cstheme="minorHAnsi"/>
          <w:iCs/>
          <w:color w:val="000000"/>
          <w:sz w:val="24"/>
          <w:szCs w:val="24"/>
        </w:rPr>
        <w:t xml:space="preserve"> - określonego w Specyfikacji Warunków Zamówienia (dalej SWZ). </w:t>
      </w:r>
    </w:p>
    <w:p w14:paraId="12AC8507" w14:textId="24984670" w:rsidR="00A8043C" w:rsidRPr="006042CD" w:rsidRDefault="00A8043C" w:rsidP="00A06F15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312" w:lineRule="auto"/>
        <w:ind w:left="426" w:hanging="426"/>
        <w:jc w:val="both"/>
        <w:rPr>
          <w:rFonts w:cstheme="minorHAnsi"/>
          <w:iCs/>
          <w:color w:val="000000"/>
          <w:sz w:val="24"/>
          <w:szCs w:val="24"/>
        </w:rPr>
      </w:pPr>
      <w:r w:rsidRPr="006042CD">
        <w:rPr>
          <w:rFonts w:cstheme="minorHAnsi"/>
          <w:iCs/>
          <w:color w:val="000000"/>
          <w:sz w:val="24"/>
          <w:szCs w:val="24"/>
        </w:rPr>
        <w:t>Zobowiązuję się do realizacji przedmiotu zamówienia na warunkach, w terminach i zgodnie z wymaganiami określonymi w SWZ, w szczególności z zapisami w załączniku nr 2</w:t>
      </w:r>
      <w:r w:rsidR="0053660E">
        <w:rPr>
          <w:rFonts w:cstheme="minorHAnsi"/>
          <w:iCs/>
          <w:color w:val="000000"/>
          <w:sz w:val="24"/>
          <w:szCs w:val="24"/>
        </w:rPr>
        <w:t>B</w:t>
      </w:r>
      <w:r w:rsidR="00CF57F3" w:rsidRPr="006042CD">
        <w:rPr>
          <w:rFonts w:cstheme="minorHAnsi"/>
          <w:iCs/>
          <w:color w:val="000000"/>
          <w:sz w:val="24"/>
          <w:szCs w:val="24"/>
        </w:rPr>
        <w:t xml:space="preserve"> </w:t>
      </w:r>
      <w:r w:rsidRPr="006042CD">
        <w:rPr>
          <w:rFonts w:cstheme="minorHAnsi"/>
          <w:iCs/>
          <w:color w:val="000000"/>
          <w:sz w:val="24"/>
          <w:szCs w:val="24"/>
        </w:rPr>
        <w:t>do SWZ – Projektowanych postanowieniami umowy, oraz wyjaśnień do SWZ i jej modyfikacji.</w:t>
      </w:r>
    </w:p>
    <w:p w14:paraId="7F7820E6" w14:textId="758A0BAD" w:rsidR="00A8043C" w:rsidRPr="006042CD" w:rsidRDefault="00A8043C" w:rsidP="00A06F15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312" w:lineRule="auto"/>
        <w:ind w:left="426" w:hanging="426"/>
        <w:jc w:val="both"/>
        <w:rPr>
          <w:rFonts w:cstheme="minorHAnsi"/>
          <w:iCs/>
          <w:color w:val="000000"/>
          <w:sz w:val="24"/>
          <w:szCs w:val="24"/>
        </w:rPr>
      </w:pPr>
      <w:r w:rsidRPr="006042CD">
        <w:rPr>
          <w:rFonts w:cstheme="minorHAnsi"/>
          <w:iCs/>
          <w:color w:val="000000"/>
          <w:sz w:val="24"/>
          <w:szCs w:val="24"/>
        </w:rPr>
        <w:lastRenderedPageBreak/>
        <w:t>Zobowiązuję się, w przypadku wyboru mojej oferty, do zawarcia umowy zgodnej z  Projektowanymi postanowieniami umowy, (stanowiącym załącznik nr 2</w:t>
      </w:r>
      <w:r w:rsidR="0053660E">
        <w:rPr>
          <w:rFonts w:cstheme="minorHAnsi"/>
          <w:iCs/>
          <w:color w:val="000000"/>
          <w:sz w:val="24"/>
          <w:szCs w:val="24"/>
        </w:rPr>
        <w:t>B</w:t>
      </w:r>
      <w:r w:rsidRPr="006042CD">
        <w:rPr>
          <w:rFonts w:cstheme="minorHAnsi"/>
          <w:iCs/>
          <w:color w:val="000000"/>
          <w:sz w:val="24"/>
          <w:szCs w:val="24"/>
        </w:rPr>
        <w:t xml:space="preserve"> do SWZ), zapisami w SWZ, niniejszą ofertą w terminie wyznaczonym przez Zamawiającego.</w:t>
      </w:r>
    </w:p>
    <w:p w14:paraId="3E932312" w14:textId="77777777" w:rsidR="00A8043C" w:rsidRPr="006042CD" w:rsidRDefault="00A8043C" w:rsidP="00A06F15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312" w:lineRule="auto"/>
        <w:ind w:left="426" w:hanging="426"/>
        <w:jc w:val="both"/>
        <w:rPr>
          <w:rFonts w:cstheme="minorHAnsi"/>
          <w:iCs/>
          <w:color w:val="000000"/>
          <w:sz w:val="24"/>
          <w:szCs w:val="24"/>
        </w:rPr>
      </w:pPr>
      <w:r w:rsidRPr="006042CD">
        <w:rPr>
          <w:rFonts w:cstheme="minorHAnsi"/>
          <w:iCs/>
          <w:color w:val="000000"/>
          <w:sz w:val="24"/>
          <w:szCs w:val="24"/>
        </w:rPr>
        <w:t>Oświadczamy, że zapoznaliśmy się ze SWZ i nie wnosimy do niej żadnych zastrzeżeń.</w:t>
      </w:r>
    </w:p>
    <w:p w14:paraId="2DB54BC6" w14:textId="77777777" w:rsidR="00A8043C" w:rsidRPr="006042CD" w:rsidRDefault="00A8043C" w:rsidP="00A06F15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312" w:lineRule="auto"/>
        <w:ind w:left="426" w:hanging="426"/>
        <w:jc w:val="both"/>
        <w:rPr>
          <w:rFonts w:cstheme="minorHAnsi"/>
          <w:iCs/>
          <w:color w:val="000000"/>
          <w:sz w:val="24"/>
          <w:szCs w:val="24"/>
        </w:rPr>
      </w:pPr>
      <w:r w:rsidRPr="006042CD">
        <w:rPr>
          <w:rFonts w:cstheme="minorHAnsi"/>
          <w:iCs/>
          <w:color w:val="000000"/>
          <w:sz w:val="24"/>
          <w:szCs w:val="24"/>
        </w:rPr>
        <w:t>Oświadczamy, że uzyskaliśmy wszelkie informacje niezbędne do prawidłowego przygotowania i złożenia niniejszej oferty.</w:t>
      </w:r>
    </w:p>
    <w:p w14:paraId="1F28A36E" w14:textId="77777777" w:rsidR="00A8043C" w:rsidRPr="006042CD" w:rsidRDefault="00A8043C" w:rsidP="00A06F15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312" w:lineRule="auto"/>
        <w:ind w:left="426" w:hanging="426"/>
        <w:jc w:val="both"/>
        <w:rPr>
          <w:rFonts w:cstheme="minorHAnsi"/>
          <w:iCs/>
          <w:color w:val="000000"/>
          <w:sz w:val="24"/>
          <w:szCs w:val="24"/>
        </w:rPr>
      </w:pPr>
      <w:r w:rsidRPr="006042CD">
        <w:rPr>
          <w:rFonts w:cstheme="minorHAnsi"/>
          <w:iCs/>
          <w:color w:val="000000"/>
          <w:sz w:val="24"/>
          <w:szCs w:val="24"/>
        </w:rPr>
        <w:t>Oświadczamy, że uważamy się za związanych niniejszą ofertą przez czas wskazany w SWZ.</w:t>
      </w:r>
    </w:p>
    <w:p w14:paraId="751264C9" w14:textId="58097E6B" w:rsidR="00A8043C" w:rsidRPr="006042CD" w:rsidRDefault="00A8043C" w:rsidP="00A06F15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312" w:lineRule="auto"/>
        <w:ind w:left="426" w:hanging="426"/>
        <w:jc w:val="both"/>
        <w:rPr>
          <w:rFonts w:cstheme="minorHAnsi"/>
          <w:iCs/>
          <w:color w:val="000000"/>
          <w:sz w:val="24"/>
          <w:szCs w:val="24"/>
        </w:rPr>
      </w:pPr>
      <w:r w:rsidRPr="006042CD">
        <w:rPr>
          <w:rFonts w:cstheme="minorHAnsi"/>
          <w:iCs/>
          <w:color w:val="000000"/>
          <w:sz w:val="24"/>
          <w:szCs w:val="24"/>
        </w:rPr>
        <w:t xml:space="preserve">Wynagrodzenie płatne będzie przez Zamawiającego w terminie do </w:t>
      </w:r>
      <w:r w:rsidR="00C76E70" w:rsidRPr="006042CD">
        <w:rPr>
          <w:rFonts w:cstheme="minorHAnsi"/>
          <w:iCs/>
          <w:color w:val="000000"/>
          <w:sz w:val="24"/>
          <w:szCs w:val="24"/>
        </w:rPr>
        <w:t>30</w:t>
      </w:r>
      <w:r w:rsidRPr="006042CD">
        <w:rPr>
          <w:rFonts w:cstheme="minorHAnsi"/>
          <w:iCs/>
          <w:color w:val="000000"/>
          <w:sz w:val="24"/>
          <w:szCs w:val="24"/>
        </w:rPr>
        <w:t xml:space="preserve"> dni od dnia wystawienia przez Wykonawcę prawidłowej pod względem formalnym i merytorycznym faktury.</w:t>
      </w:r>
    </w:p>
    <w:p w14:paraId="0A740AA1" w14:textId="24BE40B0" w:rsidR="00583608" w:rsidRPr="006042CD" w:rsidRDefault="00583608" w:rsidP="00A06F15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0" w:line="312" w:lineRule="auto"/>
        <w:ind w:left="426" w:hanging="426"/>
        <w:contextualSpacing/>
        <w:jc w:val="both"/>
        <w:rPr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t>Oświadczamy, że zamówienie zamierzamy / nie zamierzamy</w:t>
      </w:r>
      <w:r w:rsidRPr="006042CD">
        <w:rPr>
          <w:rFonts w:cstheme="minorHAnsi"/>
          <w:sz w:val="24"/>
          <w:szCs w:val="24"/>
          <w:vertAlign w:val="superscript"/>
          <w:lang w:eastAsia="zh-CN"/>
        </w:rPr>
        <w:t>1</w:t>
      </w:r>
      <w:r w:rsidRPr="006042CD">
        <w:rPr>
          <w:rFonts w:cstheme="minorHAnsi"/>
          <w:sz w:val="24"/>
          <w:szCs w:val="24"/>
          <w:lang w:eastAsia="zh-CN"/>
        </w:rPr>
        <w:t xml:space="preserve"> powierzyć podwykonawcom w następujących częściach</w:t>
      </w:r>
      <w:r w:rsidR="001E5F3C" w:rsidRPr="006042CD">
        <w:rPr>
          <w:rFonts w:cstheme="minorHAnsi"/>
          <w:sz w:val="24"/>
          <w:szCs w:val="24"/>
          <w:lang w:eastAsia="zh-CN"/>
        </w:rPr>
        <w:t>**</w:t>
      </w:r>
      <w:r w:rsidRPr="006042CD">
        <w:rPr>
          <w:rFonts w:cstheme="minorHAnsi"/>
          <w:sz w:val="24"/>
          <w:szCs w:val="24"/>
          <w:lang w:eastAsia="zh-CN"/>
        </w:rPr>
        <w:t>:</w:t>
      </w:r>
    </w:p>
    <w:tbl>
      <w:tblPr>
        <w:tblW w:w="9214" w:type="dxa"/>
        <w:tblInd w:w="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5"/>
        <w:gridCol w:w="3046"/>
        <w:gridCol w:w="5603"/>
      </w:tblGrid>
      <w:tr w:rsidR="00583608" w:rsidRPr="006042CD" w14:paraId="4A47C723" w14:textId="77777777" w:rsidTr="00077ED5">
        <w:trPr>
          <w:cantSplit/>
          <w:trHeight w:val="564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C883E7" w14:textId="77777777" w:rsidR="00583608" w:rsidRPr="006042CD" w:rsidRDefault="00583608" w:rsidP="00A06F15">
            <w:pPr>
              <w:tabs>
                <w:tab w:val="left" w:pos="540"/>
              </w:tabs>
              <w:suppressAutoHyphens/>
              <w:spacing w:line="312" w:lineRule="auto"/>
              <w:rPr>
                <w:rFonts w:cstheme="minorHAnsi"/>
                <w:sz w:val="24"/>
                <w:szCs w:val="24"/>
                <w:lang w:eastAsia="zh-CN"/>
              </w:rPr>
            </w:pPr>
            <w:r w:rsidRPr="006042CD">
              <w:rPr>
                <w:rFonts w:cstheme="minorHAnsi"/>
                <w:sz w:val="24"/>
                <w:szCs w:val="24"/>
                <w:lang w:eastAsia="zh-CN"/>
              </w:rPr>
              <w:t>Lp.</w:t>
            </w: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78FE59" w14:textId="65400B74" w:rsidR="00583608" w:rsidRPr="006042CD" w:rsidRDefault="00583608" w:rsidP="00A06F15">
            <w:pPr>
              <w:tabs>
                <w:tab w:val="left" w:pos="540"/>
              </w:tabs>
              <w:suppressAutoHyphens/>
              <w:spacing w:line="312" w:lineRule="auto"/>
              <w:jc w:val="center"/>
              <w:rPr>
                <w:rFonts w:cstheme="minorHAnsi"/>
                <w:sz w:val="24"/>
                <w:szCs w:val="24"/>
                <w:lang w:eastAsia="zh-CN"/>
              </w:rPr>
            </w:pPr>
            <w:r w:rsidRPr="006042CD">
              <w:rPr>
                <w:rFonts w:cstheme="minorHAnsi"/>
                <w:sz w:val="24"/>
                <w:szCs w:val="24"/>
                <w:lang w:eastAsia="zh-CN"/>
              </w:rPr>
              <w:t>Nazwa podwykonawcy</w:t>
            </w:r>
            <w:r w:rsidR="00005C0B" w:rsidRPr="006042CD">
              <w:rPr>
                <w:rFonts w:cstheme="minorHAnsi"/>
                <w:sz w:val="24"/>
                <w:szCs w:val="24"/>
                <w:lang w:eastAsia="zh-CN"/>
              </w:rPr>
              <w:t xml:space="preserve"> (jeżeli jest znany)</w:t>
            </w:r>
          </w:p>
        </w:tc>
        <w:tc>
          <w:tcPr>
            <w:tcW w:w="5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C27679" w14:textId="72D82CFE" w:rsidR="00583608" w:rsidRPr="006042CD" w:rsidRDefault="00583608" w:rsidP="00A06F15">
            <w:pPr>
              <w:tabs>
                <w:tab w:val="left" w:pos="540"/>
              </w:tabs>
              <w:suppressAutoHyphens/>
              <w:spacing w:line="312" w:lineRule="auto"/>
              <w:jc w:val="center"/>
              <w:rPr>
                <w:rFonts w:cstheme="minorHAnsi"/>
                <w:sz w:val="24"/>
                <w:szCs w:val="24"/>
                <w:lang w:eastAsia="zh-CN"/>
              </w:rPr>
            </w:pPr>
            <w:r w:rsidRPr="006042CD">
              <w:rPr>
                <w:rFonts w:cstheme="minorHAnsi"/>
                <w:sz w:val="24"/>
                <w:szCs w:val="24"/>
                <w:lang w:eastAsia="zh-CN"/>
              </w:rPr>
              <w:t>Zakres/część zamówienia przewidziany do wykonania przez podwykonawcę</w:t>
            </w:r>
          </w:p>
        </w:tc>
      </w:tr>
      <w:tr w:rsidR="00583608" w:rsidRPr="006042CD" w14:paraId="7AACB770" w14:textId="77777777" w:rsidTr="0099771A">
        <w:trPr>
          <w:cantSplit/>
          <w:trHeight w:val="707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AF78FC" w14:textId="77777777" w:rsidR="00583608" w:rsidRPr="006042CD" w:rsidRDefault="00583608" w:rsidP="00A06F15">
            <w:pPr>
              <w:tabs>
                <w:tab w:val="left" w:pos="540"/>
              </w:tabs>
              <w:suppressAutoHyphens/>
              <w:spacing w:line="312" w:lineRule="auto"/>
              <w:rPr>
                <w:rFonts w:cstheme="minorHAnsi"/>
                <w:sz w:val="24"/>
                <w:szCs w:val="24"/>
                <w:lang w:eastAsia="zh-CN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C12B45" w14:textId="77777777" w:rsidR="00583608" w:rsidRPr="006042CD" w:rsidRDefault="00583608" w:rsidP="00A06F15">
            <w:pPr>
              <w:tabs>
                <w:tab w:val="left" w:pos="540"/>
              </w:tabs>
              <w:suppressAutoHyphens/>
              <w:spacing w:line="312" w:lineRule="auto"/>
              <w:rPr>
                <w:rFonts w:cstheme="minorHAnsi"/>
                <w:sz w:val="24"/>
                <w:szCs w:val="24"/>
                <w:lang w:eastAsia="zh-CN"/>
              </w:rPr>
            </w:pPr>
          </w:p>
        </w:tc>
        <w:tc>
          <w:tcPr>
            <w:tcW w:w="5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A5DA18" w14:textId="77777777" w:rsidR="00583608" w:rsidRPr="006042CD" w:rsidRDefault="00583608" w:rsidP="00A06F15">
            <w:pPr>
              <w:tabs>
                <w:tab w:val="left" w:pos="540"/>
              </w:tabs>
              <w:suppressAutoHyphens/>
              <w:spacing w:line="312" w:lineRule="auto"/>
              <w:rPr>
                <w:rFonts w:cstheme="minorHAnsi"/>
                <w:sz w:val="24"/>
                <w:szCs w:val="24"/>
                <w:lang w:eastAsia="zh-CN"/>
              </w:rPr>
            </w:pPr>
          </w:p>
        </w:tc>
      </w:tr>
    </w:tbl>
    <w:p w14:paraId="34564489" w14:textId="65BC72A7" w:rsidR="001E5F3C" w:rsidRPr="006042CD" w:rsidRDefault="001E5F3C" w:rsidP="0021514B">
      <w:pPr>
        <w:tabs>
          <w:tab w:val="left" w:pos="426"/>
        </w:tabs>
        <w:suppressAutoHyphens/>
        <w:spacing w:after="0" w:line="312" w:lineRule="auto"/>
        <w:ind w:left="426"/>
        <w:jc w:val="both"/>
        <w:rPr>
          <w:rFonts w:cstheme="minorHAnsi"/>
          <w:sz w:val="24"/>
          <w:szCs w:val="24"/>
        </w:rPr>
      </w:pPr>
      <w:r w:rsidRPr="006042CD">
        <w:rPr>
          <w:rFonts w:cstheme="minorHAnsi"/>
          <w:sz w:val="24"/>
          <w:szCs w:val="24"/>
        </w:rPr>
        <w:t xml:space="preserve">**W przypadku braku oświadczenia w zamawiający uzna, że wykonawca nie powierzy zamówienia podwykonawcy/-om. </w:t>
      </w:r>
    </w:p>
    <w:p w14:paraId="09875B72" w14:textId="77777777" w:rsidR="001762CF" w:rsidRPr="006042CD" w:rsidRDefault="001762CF" w:rsidP="0021514B">
      <w:pPr>
        <w:tabs>
          <w:tab w:val="left" w:pos="426"/>
        </w:tabs>
        <w:suppressAutoHyphens/>
        <w:spacing w:after="0" w:line="312" w:lineRule="auto"/>
        <w:ind w:left="426"/>
        <w:jc w:val="both"/>
        <w:rPr>
          <w:rFonts w:cstheme="minorHAnsi"/>
          <w:sz w:val="24"/>
          <w:szCs w:val="24"/>
        </w:rPr>
      </w:pPr>
    </w:p>
    <w:p w14:paraId="4FDD3186" w14:textId="1B87AA69" w:rsidR="000E51A6" w:rsidRPr="006042CD" w:rsidRDefault="00583608" w:rsidP="0021514B">
      <w:pPr>
        <w:numPr>
          <w:ilvl w:val="0"/>
          <w:numId w:val="10"/>
        </w:numPr>
        <w:tabs>
          <w:tab w:val="left" w:pos="426"/>
        </w:tabs>
        <w:suppressAutoHyphens/>
        <w:spacing w:after="0" w:line="312" w:lineRule="auto"/>
        <w:ind w:left="426" w:hanging="426"/>
        <w:jc w:val="both"/>
        <w:rPr>
          <w:rFonts w:cstheme="minorHAnsi"/>
          <w:sz w:val="24"/>
          <w:szCs w:val="24"/>
        </w:rPr>
      </w:pPr>
      <w:r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t xml:space="preserve">Oświadczam, że wybór mojej oferty będzie prowadził do powstania u Zamawiającego obowiązku podatkowego zgodnie z przepisami o podatku od towarów i usług  - TAK /NIE </w:t>
      </w:r>
      <w:r w:rsidRPr="006042CD">
        <w:rPr>
          <w:rStyle w:val="Zakotwiczenieprzypisudolnego"/>
          <w:rFonts w:cstheme="minorHAnsi"/>
          <w:color w:val="000000"/>
          <w:sz w:val="24"/>
          <w:szCs w:val="24"/>
          <w:shd w:val="clear" w:color="auto" w:fill="FFFFFF"/>
          <w:lang w:eastAsia="zh-CN"/>
        </w:rPr>
        <w:footnoteReference w:id="1"/>
      </w:r>
      <w:r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t>. Jeśli tak, obowiązek ten będzie dotyczył</w:t>
      </w:r>
      <w:r w:rsidR="001E5F3C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t>***</w:t>
      </w:r>
      <w:r w:rsidR="000E51A6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t>:</w:t>
      </w:r>
    </w:p>
    <w:p w14:paraId="18F5E23F" w14:textId="005423D3" w:rsidR="000E51A6" w:rsidRPr="006042CD" w:rsidRDefault="00583608" w:rsidP="0021514B">
      <w:pPr>
        <w:pStyle w:val="Akapitzlist"/>
        <w:numPr>
          <w:ilvl w:val="0"/>
          <w:numId w:val="12"/>
        </w:numPr>
        <w:tabs>
          <w:tab w:val="left" w:pos="426"/>
        </w:tabs>
        <w:suppressAutoHyphens/>
        <w:spacing w:after="0" w:line="312" w:lineRule="auto"/>
        <w:jc w:val="both"/>
        <w:rPr>
          <w:rFonts w:cstheme="minorHAnsi"/>
          <w:sz w:val="24"/>
          <w:szCs w:val="24"/>
        </w:rPr>
      </w:pPr>
      <w:r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t>nazwa/rodzaj towaru usługi</w:t>
      </w:r>
      <w:r w:rsidR="000E51A6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t xml:space="preserve">: </w:t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softHyphen/>
        <w:t>________________________</w:t>
      </w:r>
    </w:p>
    <w:p w14:paraId="7A56782A" w14:textId="3BE69F0F" w:rsidR="000E51A6" w:rsidRPr="006042CD" w:rsidRDefault="00583608" w:rsidP="0021514B">
      <w:pPr>
        <w:pStyle w:val="Akapitzlist"/>
        <w:numPr>
          <w:ilvl w:val="0"/>
          <w:numId w:val="12"/>
        </w:numPr>
        <w:tabs>
          <w:tab w:val="left" w:pos="426"/>
        </w:tabs>
        <w:suppressAutoHyphens/>
        <w:spacing w:after="0" w:line="312" w:lineRule="auto"/>
        <w:jc w:val="both"/>
        <w:rPr>
          <w:rFonts w:cstheme="minorHAnsi"/>
          <w:sz w:val="24"/>
          <w:szCs w:val="24"/>
        </w:rPr>
      </w:pPr>
      <w:r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t>wartość netto będzie wynosiła</w:t>
      </w:r>
      <w:r w:rsidR="009A7D3E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t xml:space="preserve">: </w:t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t>________________________</w:t>
      </w:r>
    </w:p>
    <w:p w14:paraId="4F063308" w14:textId="6BD36648" w:rsidR="00583608" w:rsidRPr="006042CD" w:rsidRDefault="009A7D3E" w:rsidP="0021514B">
      <w:pPr>
        <w:pStyle w:val="Akapitzlist"/>
        <w:numPr>
          <w:ilvl w:val="0"/>
          <w:numId w:val="12"/>
        </w:numPr>
        <w:tabs>
          <w:tab w:val="left" w:pos="426"/>
        </w:tabs>
        <w:suppressAutoHyphens/>
        <w:spacing w:after="200" w:line="312" w:lineRule="auto"/>
        <w:jc w:val="both"/>
        <w:rPr>
          <w:rFonts w:cstheme="minorHAnsi"/>
          <w:sz w:val="24"/>
          <w:szCs w:val="24"/>
        </w:rPr>
      </w:pPr>
      <w:r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t>stawka podatku od towaru i usług</w:t>
      </w:r>
      <w:r w:rsidR="000E51A6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t xml:space="preserve"> wynosi:</w:t>
      </w:r>
      <w:r w:rsidR="00C76E70"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t>________________</w:t>
      </w:r>
      <w:r w:rsidRPr="006042CD">
        <w:rPr>
          <w:rFonts w:cstheme="minorHAnsi"/>
          <w:color w:val="000000"/>
          <w:sz w:val="24"/>
          <w:szCs w:val="24"/>
          <w:shd w:val="clear" w:color="auto" w:fill="FFFFFF"/>
          <w:lang w:eastAsia="zh-CN"/>
        </w:rPr>
        <w:t xml:space="preserve"> </w:t>
      </w:r>
      <w:r w:rsidR="00583608" w:rsidRPr="006042CD">
        <w:rPr>
          <w:rStyle w:val="Zakotwiczenieprzypisudolnego"/>
          <w:rFonts w:cstheme="minorHAnsi"/>
          <w:color w:val="000000"/>
          <w:sz w:val="24"/>
          <w:szCs w:val="24"/>
          <w:shd w:val="clear" w:color="auto" w:fill="FFFFFF"/>
          <w:lang w:eastAsia="zh-CN"/>
        </w:rPr>
        <w:footnoteReference w:id="2"/>
      </w:r>
    </w:p>
    <w:p w14:paraId="3668764B" w14:textId="3EA14DA5" w:rsidR="00261968" w:rsidRPr="006042CD" w:rsidRDefault="001E5F3C" w:rsidP="0021514B">
      <w:pPr>
        <w:tabs>
          <w:tab w:val="left" w:pos="426"/>
        </w:tabs>
        <w:suppressAutoHyphens/>
        <w:spacing w:after="200" w:line="312" w:lineRule="auto"/>
        <w:ind w:left="426"/>
        <w:jc w:val="both"/>
        <w:rPr>
          <w:rFonts w:cstheme="minorHAnsi"/>
          <w:sz w:val="24"/>
          <w:szCs w:val="24"/>
        </w:rPr>
      </w:pPr>
      <w:r w:rsidRPr="006042CD">
        <w:rPr>
          <w:rFonts w:cstheme="minorHAnsi"/>
          <w:sz w:val="24"/>
          <w:szCs w:val="24"/>
        </w:rPr>
        <w:t>***</w:t>
      </w:r>
      <w:r w:rsidR="00261968" w:rsidRPr="006042CD">
        <w:rPr>
          <w:rFonts w:cstheme="minorHAnsi"/>
          <w:sz w:val="24"/>
          <w:szCs w:val="24"/>
        </w:rPr>
        <w:t>W przypadku braku oświadczenia zamawiający uzna, że wybór oferty nie będzie prowadził do powstania u zamawiającego obowiązku podatkowego zgodnie z przepisami o podatku od towarów i usług.</w:t>
      </w:r>
    </w:p>
    <w:p w14:paraId="12BB79A6" w14:textId="4D2C8211" w:rsidR="003C51F9" w:rsidRPr="006042CD" w:rsidRDefault="00583608" w:rsidP="0021514B">
      <w:pPr>
        <w:numPr>
          <w:ilvl w:val="0"/>
          <w:numId w:val="10"/>
        </w:numPr>
        <w:tabs>
          <w:tab w:val="left" w:pos="426"/>
        </w:tabs>
        <w:suppressAutoHyphens/>
        <w:spacing w:after="0" w:line="312" w:lineRule="auto"/>
        <w:ind w:left="425" w:hanging="426"/>
        <w:rPr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lastRenderedPageBreak/>
        <w:t xml:space="preserve">Korzystając z uprawnienia nadanego treścią art. </w:t>
      </w:r>
      <w:r w:rsidR="000E51A6" w:rsidRPr="006042CD">
        <w:rPr>
          <w:rFonts w:cstheme="minorHAnsi"/>
          <w:sz w:val="24"/>
          <w:szCs w:val="24"/>
          <w:lang w:eastAsia="zh-CN"/>
        </w:rPr>
        <w:t>18</w:t>
      </w:r>
      <w:r w:rsidRPr="006042CD">
        <w:rPr>
          <w:rFonts w:cstheme="minorHAnsi"/>
          <w:sz w:val="24"/>
          <w:szCs w:val="24"/>
          <w:lang w:eastAsia="zh-CN"/>
        </w:rPr>
        <w:t xml:space="preserve"> ust. 3 ustawy Pzp</w:t>
      </w:r>
      <w:r w:rsidR="003C51F9" w:rsidRPr="006042CD">
        <w:rPr>
          <w:rFonts w:cstheme="minorHAnsi"/>
          <w:sz w:val="24"/>
          <w:szCs w:val="24"/>
          <w:lang w:eastAsia="zh-CN"/>
        </w:rPr>
        <w:t>*</w:t>
      </w:r>
      <w:r w:rsidR="001E5F3C" w:rsidRPr="006042CD">
        <w:rPr>
          <w:rFonts w:cstheme="minorHAnsi"/>
          <w:sz w:val="24"/>
          <w:szCs w:val="24"/>
          <w:lang w:eastAsia="zh-CN"/>
        </w:rPr>
        <w:t>***</w:t>
      </w:r>
      <w:r w:rsidR="003C51F9" w:rsidRPr="006042CD">
        <w:rPr>
          <w:rFonts w:cstheme="minorHAnsi"/>
          <w:sz w:val="24"/>
          <w:szCs w:val="24"/>
          <w:lang w:eastAsia="zh-CN"/>
        </w:rPr>
        <w:t>:</w:t>
      </w:r>
    </w:p>
    <w:p w14:paraId="2B7DCE39" w14:textId="21C87568" w:rsidR="00583608" w:rsidRPr="006042CD" w:rsidRDefault="002B139A" w:rsidP="0021514B">
      <w:pPr>
        <w:tabs>
          <w:tab w:val="left" w:pos="426"/>
        </w:tabs>
        <w:suppressAutoHyphens/>
        <w:spacing w:after="0" w:line="312" w:lineRule="auto"/>
        <w:ind w:left="834" w:hanging="408"/>
        <w:rPr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t xml:space="preserve">   </w:t>
      </w:r>
      <w:r w:rsidRPr="006042CD">
        <w:rPr>
          <w:rFonts w:ascii="Tahoma" w:hAnsi="Tahoma" w:cs="Tahoma"/>
          <w:sz w:val="24"/>
          <w:szCs w:val="24"/>
          <w:lang w:eastAsia="zh-CN"/>
        </w:rPr>
        <w:t>⃣</w:t>
      </w:r>
      <w:r w:rsidRPr="006042CD">
        <w:rPr>
          <w:rFonts w:cstheme="minorHAnsi"/>
          <w:sz w:val="24"/>
          <w:szCs w:val="24"/>
          <w:lang w:eastAsia="zh-CN"/>
        </w:rPr>
        <w:t xml:space="preserve">    </w:t>
      </w:r>
      <w:r w:rsidR="00583608" w:rsidRPr="006042CD">
        <w:rPr>
          <w:rFonts w:cstheme="minorHAnsi"/>
          <w:sz w:val="24"/>
          <w:szCs w:val="24"/>
          <w:lang w:eastAsia="zh-CN"/>
        </w:rPr>
        <w:t xml:space="preserve">zastrzegam, że informacje:  </w:t>
      </w:r>
    </w:p>
    <w:p w14:paraId="145D1FE0" w14:textId="19EC24C6" w:rsidR="00583608" w:rsidRPr="006042CD" w:rsidRDefault="00C76E70" w:rsidP="0021514B">
      <w:pPr>
        <w:tabs>
          <w:tab w:val="left" w:pos="426"/>
        </w:tabs>
        <w:suppressAutoHyphens/>
        <w:spacing w:after="0" w:line="312" w:lineRule="auto"/>
        <w:ind w:left="425"/>
        <w:rPr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t>__________________________________________________________________</w:t>
      </w:r>
    </w:p>
    <w:p w14:paraId="37C99FB8" w14:textId="77777777" w:rsidR="00583608" w:rsidRPr="006042CD" w:rsidRDefault="00583608" w:rsidP="0021514B">
      <w:pPr>
        <w:tabs>
          <w:tab w:val="left" w:pos="426"/>
        </w:tabs>
        <w:suppressAutoHyphens/>
        <w:spacing w:after="0" w:line="312" w:lineRule="auto"/>
        <w:ind w:left="425"/>
        <w:jc w:val="center"/>
        <w:rPr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t>(wymienić czego dotyczą)</w:t>
      </w:r>
    </w:p>
    <w:p w14:paraId="4D013826" w14:textId="77777777" w:rsidR="00583608" w:rsidRPr="006042CD" w:rsidRDefault="00583608" w:rsidP="0021514B">
      <w:pPr>
        <w:tabs>
          <w:tab w:val="left" w:pos="426"/>
        </w:tabs>
        <w:suppressAutoHyphens/>
        <w:spacing w:after="0" w:line="312" w:lineRule="auto"/>
        <w:ind w:left="425"/>
        <w:jc w:val="both"/>
        <w:rPr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t>zawarte w następujących dokumentach:</w:t>
      </w:r>
    </w:p>
    <w:p w14:paraId="42D3EFA2" w14:textId="16DDB93F" w:rsidR="00583608" w:rsidRPr="006042CD" w:rsidRDefault="00C76E70" w:rsidP="0021514B">
      <w:pPr>
        <w:tabs>
          <w:tab w:val="left" w:pos="426"/>
        </w:tabs>
        <w:suppressAutoHyphens/>
        <w:spacing w:after="0" w:line="312" w:lineRule="auto"/>
        <w:ind w:left="425"/>
        <w:jc w:val="both"/>
        <w:rPr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t>__________________________________________________________________</w:t>
      </w:r>
    </w:p>
    <w:p w14:paraId="579CEDEC" w14:textId="77777777" w:rsidR="00583608" w:rsidRPr="006042CD" w:rsidRDefault="00583608" w:rsidP="0021514B">
      <w:pPr>
        <w:tabs>
          <w:tab w:val="left" w:pos="426"/>
        </w:tabs>
        <w:suppressAutoHyphens/>
        <w:spacing w:after="120" w:line="312" w:lineRule="auto"/>
        <w:ind w:left="426"/>
        <w:jc w:val="both"/>
        <w:rPr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t>stanowią tajemnicę przedsiębiorstwa, zgodnie z definicją zawartą w treści art. 11 ust. 2 ustawy z 16 kwietnia 1993 r. o zwalczaniu nieuczciwej konkurencji i nie mogą być udostępniane lub w przypadku braku dokumentów stanowiących tajemnicę przedsiębiorstwa zaznaczyć poniżej tekst:</w:t>
      </w:r>
    </w:p>
    <w:p w14:paraId="56097A63" w14:textId="66ED0D38" w:rsidR="00423B73" w:rsidRPr="006042CD" w:rsidRDefault="002B139A" w:rsidP="0021514B">
      <w:pPr>
        <w:pStyle w:val="Akapitzlist"/>
        <w:tabs>
          <w:tab w:val="left" w:pos="426"/>
        </w:tabs>
        <w:suppressAutoHyphens/>
        <w:spacing w:after="120" w:line="312" w:lineRule="auto"/>
        <w:ind w:left="851" w:hanging="284"/>
        <w:jc w:val="both"/>
        <w:rPr>
          <w:rFonts w:cstheme="minorHAnsi"/>
          <w:i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t xml:space="preserve">   </w:t>
      </w:r>
      <w:r w:rsidRPr="006042CD">
        <w:rPr>
          <w:rFonts w:ascii="Tahoma" w:hAnsi="Tahoma" w:cs="Tahoma"/>
          <w:sz w:val="24"/>
          <w:szCs w:val="24"/>
          <w:lang w:eastAsia="zh-CN"/>
        </w:rPr>
        <w:t>⃣</w:t>
      </w:r>
      <w:r w:rsidRPr="006042CD">
        <w:rPr>
          <w:rFonts w:cstheme="minorHAnsi"/>
          <w:sz w:val="24"/>
          <w:szCs w:val="24"/>
          <w:lang w:eastAsia="zh-CN"/>
        </w:rPr>
        <w:t xml:space="preserve">     </w:t>
      </w:r>
      <w:r w:rsidR="00583608" w:rsidRPr="006042CD">
        <w:rPr>
          <w:rFonts w:cstheme="minorHAnsi"/>
          <w:sz w:val="24"/>
          <w:szCs w:val="24"/>
          <w:lang w:eastAsia="zh-CN"/>
        </w:rPr>
        <w:t>Nie zastrzegam informacji</w:t>
      </w:r>
      <w:r w:rsidR="00423B73" w:rsidRPr="006042CD">
        <w:rPr>
          <w:rFonts w:cstheme="minorHAnsi"/>
          <w:sz w:val="24"/>
          <w:szCs w:val="24"/>
          <w:lang w:eastAsia="zh-CN"/>
        </w:rPr>
        <w:t>.</w:t>
      </w:r>
    </w:p>
    <w:p w14:paraId="240A3E40" w14:textId="3F8698D2" w:rsidR="00423B73" w:rsidRPr="006042CD" w:rsidRDefault="001E5F3C" w:rsidP="0021514B">
      <w:pPr>
        <w:pStyle w:val="Akapitzlist"/>
        <w:tabs>
          <w:tab w:val="left" w:pos="426"/>
        </w:tabs>
        <w:suppressAutoHyphens/>
        <w:spacing w:after="120" w:line="312" w:lineRule="auto"/>
        <w:ind w:left="426"/>
        <w:jc w:val="both"/>
        <w:rPr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t>***</w:t>
      </w:r>
      <w:r w:rsidR="003C51F9" w:rsidRPr="006042CD">
        <w:rPr>
          <w:rFonts w:cstheme="minorHAnsi"/>
          <w:sz w:val="24"/>
          <w:szCs w:val="24"/>
          <w:lang w:eastAsia="zh-CN"/>
        </w:rPr>
        <w:t>*zaznaczyć krzyżykiem odpowiedni</w:t>
      </w:r>
      <w:r w:rsidR="00077ED5" w:rsidRPr="006042CD">
        <w:rPr>
          <w:rFonts w:cstheme="minorHAnsi"/>
          <w:sz w:val="24"/>
          <w:szCs w:val="24"/>
          <w:lang w:eastAsia="zh-CN"/>
        </w:rPr>
        <w:t>o</w:t>
      </w:r>
    </w:p>
    <w:p w14:paraId="6F241A37" w14:textId="0113AEF8" w:rsidR="00583608" w:rsidRPr="006042CD" w:rsidRDefault="00583608" w:rsidP="00C714C4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0" w:line="312" w:lineRule="auto"/>
        <w:ind w:left="426" w:hanging="426"/>
        <w:jc w:val="both"/>
        <w:rPr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t xml:space="preserve">Oświadczam, że wypełniłem obowiązki informacyjne przewidziane w art. 13 lub art. 14 RODO </w:t>
      </w:r>
      <w:r w:rsidRPr="006042CD">
        <w:rPr>
          <w:rStyle w:val="Zakotwiczenieprzypisudolnego"/>
          <w:rFonts w:cstheme="minorHAnsi"/>
          <w:sz w:val="24"/>
          <w:szCs w:val="24"/>
          <w:lang w:eastAsia="zh-CN"/>
        </w:rPr>
        <w:footnoteReference w:id="3"/>
      </w:r>
      <w:r w:rsidRPr="006042CD">
        <w:rPr>
          <w:rFonts w:cstheme="minorHAnsi"/>
          <w:sz w:val="24"/>
          <w:szCs w:val="24"/>
          <w:lang w:eastAsia="zh-CN"/>
        </w:rPr>
        <w:t xml:space="preserve"> wobec osób fizycznych, od których dane osobowe bezpośrednio lub pośrednio pozyskałem w celu ubiegania się o udzielenie zamówienia publicznego w niniejszym postępowaniu.</w:t>
      </w:r>
      <w:r w:rsidRPr="006042CD">
        <w:rPr>
          <w:rStyle w:val="Zakotwiczenieprzypisudolnego"/>
          <w:rFonts w:cstheme="minorHAnsi"/>
          <w:sz w:val="24"/>
          <w:szCs w:val="24"/>
          <w:lang w:eastAsia="zh-CN"/>
        </w:rPr>
        <w:footnoteReference w:id="4"/>
      </w:r>
    </w:p>
    <w:p w14:paraId="4FDF5AB3" w14:textId="77777777" w:rsidR="00403EBE" w:rsidRPr="006042CD" w:rsidRDefault="00403EBE" w:rsidP="00403EBE">
      <w:pPr>
        <w:suppressAutoHyphens/>
        <w:spacing w:after="0" w:line="312" w:lineRule="auto"/>
        <w:ind w:left="426"/>
        <w:jc w:val="both"/>
        <w:rPr>
          <w:rFonts w:cstheme="minorHAnsi"/>
          <w:sz w:val="24"/>
          <w:szCs w:val="24"/>
          <w:lang w:eastAsia="zh-CN"/>
        </w:rPr>
      </w:pPr>
    </w:p>
    <w:p w14:paraId="187F442E" w14:textId="1CD3A49C" w:rsidR="009D3309" w:rsidRPr="006042CD" w:rsidRDefault="009D3309" w:rsidP="00C714C4">
      <w:pPr>
        <w:pStyle w:val="Akapitzlist"/>
        <w:numPr>
          <w:ilvl w:val="0"/>
          <w:numId w:val="10"/>
        </w:numPr>
        <w:tabs>
          <w:tab w:val="clear" w:pos="644"/>
          <w:tab w:val="num" w:pos="426"/>
        </w:tabs>
        <w:spacing w:after="0" w:line="312" w:lineRule="auto"/>
        <w:ind w:left="426" w:hanging="426"/>
        <w:jc w:val="both"/>
        <w:rPr>
          <w:rFonts w:cstheme="minorHAnsi"/>
          <w:sz w:val="24"/>
          <w:szCs w:val="24"/>
        </w:rPr>
      </w:pPr>
      <w:bookmarkStart w:id="5" w:name="_Hlk45534532"/>
      <w:r w:rsidRPr="006042CD">
        <w:rPr>
          <w:rFonts w:cstheme="minorHAnsi"/>
          <w:sz w:val="24"/>
          <w:szCs w:val="24"/>
          <w:lang w:eastAsia="pl-PL"/>
        </w:rPr>
        <w:t>Oświadczamy, iż realizując zamówienie będziemy stosować przepisy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danych, Dz. Urz. UE L 2016 r. nr. 119 s. 1 – „RODO”).</w:t>
      </w:r>
    </w:p>
    <w:p w14:paraId="7E5EB110" w14:textId="77777777" w:rsidR="009D3309" w:rsidRPr="006042CD" w:rsidRDefault="009D3309" w:rsidP="00A06F15">
      <w:pPr>
        <w:pStyle w:val="Akapitzlist"/>
        <w:spacing w:after="0" w:line="312" w:lineRule="auto"/>
        <w:ind w:left="426"/>
        <w:jc w:val="both"/>
        <w:rPr>
          <w:rFonts w:cstheme="minorHAnsi"/>
          <w:sz w:val="24"/>
          <w:szCs w:val="24"/>
        </w:rPr>
      </w:pPr>
    </w:p>
    <w:p w14:paraId="32D5009F" w14:textId="6D7C5F5D" w:rsidR="003C51F9" w:rsidRPr="006042CD" w:rsidRDefault="003C51F9" w:rsidP="00A06F15">
      <w:pPr>
        <w:pStyle w:val="Akapitzlist"/>
        <w:numPr>
          <w:ilvl w:val="0"/>
          <w:numId w:val="10"/>
        </w:numPr>
        <w:tabs>
          <w:tab w:val="clear" w:pos="644"/>
          <w:tab w:val="num" w:pos="426"/>
        </w:tabs>
        <w:spacing w:after="0" w:line="312" w:lineRule="auto"/>
        <w:ind w:left="426" w:hanging="426"/>
        <w:jc w:val="both"/>
        <w:rPr>
          <w:rFonts w:cstheme="minorHAnsi"/>
          <w:sz w:val="24"/>
          <w:szCs w:val="24"/>
        </w:rPr>
      </w:pPr>
      <w:r w:rsidRPr="006042CD">
        <w:rPr>
          <w:rFonts w:cstheme="minorHAnsi"/>
          <w:sz w:val="24"/>
          <w:szCs w:val="24"/>
        </w:rPr>
        <w:t>Dane kontaktowe osoby upoważnionej do kontaktu:</w:t>
      </w:r>
    </w:p>
    <w:p w14:paraId="10EA309F" w14:textId="3E8E3AAC" w:rsidR="003C51F9" w:rsidRPr="006042CD" w:rsidRDefault="003C51F9" w:rsidP="00A06F15">
      <w:pPr>
        <w:pStyle w:val="Akapitzlist"/>
        <w:numPr>
          <w:ilvl w:val="0"/>
          <w:numId w:val="13"/>
        </w:numPr>
        <w:tabs>
          <w:tab w:val="num" w:pos="426"/>
        </w:tabs>
        <w:spacing w:after="0" w:line="312" w:lineRule="auto"/>
        <w:jc w:val="both"/>
        <w:rPr>
          <w:rFonts w:cstheme="minorHAnsi"/>
          <w:sz w:val="24"/>
          <w:szCs w:val="24"/>
        </w:rPr>
      </w:pPr>
      <w:r w:rsidRPr="006042CD">
        <w:rPr>
          <w:rFonts w:cstheme="minorHAnsi"/>
          <w:sz w:val="24"/>
          <w:szCs w:val="24"/>
        </w:rPr>
        <w:t>Imię i nazwisko osoby kontaktowej:</w:t>
      </w:r>
      <w:r w:rsidR="00C76E70" w:rsidRPr="006042CD">
        <w:rPr>
          <w:rFonts w:cstheme="minorHAnsi"/>
          <w:sz w:val="24"/>
          <w:szCs w:val="24"/>
        </w:rPr>
        <w:t>_____________</w:t>
      </w:r>
    </w:p>
    <w:p w14:paraId="21C4969E" w14:textId="26A1E5C2" w:rsidR="003C51F9" w:rsidRPr="006042CD" w:rsidRDefault="00583608" w:rsidP="00A06F15">
      <w:pPr>
        <w:pStyle w:val="Akapitzlist"/>
        <w:numPr>
          <w:ilvl w:val="0"/>
          <w:numId w:val="13"/>
        </w:numPr>
        <w:tabs>
          <w:tab w:val="num" w:pos="426"/>
        </w:tabs>
        <w:spacing w:after="0" w:line="312" w:lineRule="auto"/>
        <w:jc w:val="both"/>
        <w:rPr>
          <w:rFonts w:cstheme="minorHAnsi"/>
          <w:sz w:val="24"/>
          <w:szCs w:val="24"/>
        </w:rPr>
      </w:pPr>
      <w:r w:rsidRPr="006042CD">
        <w:rPr>
          <w:rFonts w:cstheme="minorHAnsi"/>
          <w:sz w:val="24"/>
          <w:szCs w:val="24"/>
        </w:rPr>
        <w:t>Adres poczty elektronicznej za pomocą, której prowadzona będzie korespondencja związana z niniejszym postępowaniem:</w:t>
      </w:r>
      <w:r w:rsidR="00C76E70" w:rsidRPr="006042CD">
        <w:rPr>
          <w:rFonts w:cstheme="minorHAnsi"/>
          <w:sz w:val="24"/>
          <w:szCs w:val="24"/>
        </w:rPr>
        <w:t>_______________</w:t>
      </w:r>
    </w:p>
    <w:p w14:paraId="734CF4D6" w14:textId="58695AD7" w:rsidR="003C51F9" w:rsidRPr="006042CD" w:rsidRDefault="003C51F9" w:rsidP="00A06F15">
      <w:pPr>
        <w:pStyle w:val="Akapitzlist"/>
        <w:numPr>
          <w:ilvl w:val="0"/>
          <w:numId w:val="13"/>
        </w:numPr>
        <w:tabs>
          <w:tab w:val="num" w:pos="426"/>
        </w:tabs>
        <w:spacing w:after="0" w:line="312" w:lineRule="auto"/>
        <w:jc w:val="both"/>
        <w:rPr>
          <w:rFonts w:cstheme="minorHAnsi"/>
          <w:sz w:val="24"/>
          <w:szCs w:val="24"/>
        </w:rPr>
      </w:pPr>
      <w:r w:rsidRPr="006042CD">
        <w:rPr>
          <w:rFonts w:cstheme="minorHAnsi"/>
          <w:sz w:val="24"/>
          <w:szCs w:val="24"/>
        </w:rPr>
        <w:t>Numer telefonu:</w:t>
      </w:r>
      <w:r w:rsidR="00C76E70" w:rsidRPr="006042CD">
        <w:rPr>
          <w:rFonts w:cstheme="minorHAnsi"/>
          <w:sz w:val="24"/>
          <w:szCs w:val="24"/>
        </w:rPr>
        <w:t>________________________</w:t>
      </w:r>
    </w:p>
    <w:bookmarkEnd w:id="5"/>
    <w:p w14:paraId="509CE513" w14:textId="29A1978B" w:rsidR="002B656E" w:rsidRPr="006042CD" w:rsidRDefault="002B656E" w:rsidP="00A06F15">
      <w:pPr>
        <w:pStyle w:val="Akapitzlist"/>
        <w:numPr>
          <w:ilvl w:val="0"/>
          <w:numId w:val="10"/>
        </w:numPr>
        <w:tabs>
          <w:tab w:val="left" w:pos="426"/>
        </w:tabs>
        <w:suppressAutoHyphens/>
        <w:spacing w:after="200" w:line="312" w:lineRule="auto"/>
        <w:ind w:hanging="644"/>
        <w:jc w:val="both"/>
        <w:rPr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t>Wykonawca informuje, że jest:*</w:t>
      </w:r>
      <w:r w:rsidR="001E5F3C" w:rsidRPr="006042CD">
        <w:rPr>
          <w:rFonts w:cstheme="minorHAnsi"/>
          <w:sz w:val="24"/>
          <w:szCs w:val="24"/>
          <w:lang w:eastAsia="zh-CN"/>
        </w:rPr>
        <w:t>*</w:t>
      </w:r>
      <w:r w:rsidRPr="006042CD">
        <w:rPr>
          <w:rFonts w:cstheme="minorHAnsi"/>
          <w:sz w:val="24"/>
          <w:szCs w:val="24"/>
          <w:lang w:eastAsia="zh-CN"/>
        </w:rPr>
        <w:t>*</w:t>
      </w:r>
      <w:r w:rsidR="001E5F3C" w:rsidRPr="006042CD">
        <w:rPr>
          <w:rFonts w:cstheme="minorHAnsi"/>
          <w:sz w:val="24"/>
          <w:szCs w:val="24"/>
          <w:lang w:eastAsia="zh-CN"/>
        </w:rPr>
        <w:t>**</w:t>
      </w:r>
      <w:r w:rsidRPr="006042CD">
        <w:rPr>
          <w:rStyle w:val="Zakotwiczenieprzypisudolnego"/>
          <w:rFonts w:cstheme="minorHAnsi"/>
          <w:sz w:val="24"/>
          <w:szCs w:val="24"/>
          <w:lang w:eastAsia="zh-CN"/>
        </w:rPr>
        <w:footnoteReference w:id="5"/>
      </w:r>
      <w:r w:rsidRPr="006042CD">
        <w:rPr>
          <w:rFonts w:cstheme="minorHAnsi"/>
          <w:sz w:val="24"/>
          <w:szCs w:val="24"/>
          <w:lang w:eastAsia="zh-CN"/>
        </w:rPr>
        <w:t>:</w:t>
      </w:r>
    </w:p>
    <w:p w14:paraId="3C3A425D" w14:textId="68BB9661" w:rsidR="009F134F" w:rsidRPr="006042CD" w:rsidRDefault="002B139A" w:rsidP="0021514B">
      <w:pPr>
        <w:tabs>
          <w:tab w:val="left" w:pos="709"/>
        </w:tabs>
        <w:suppressAutoHyphens/>
        <w:spacing w:after="200" w:line="312" w:lineRule="auto"/>
        <w:ind w:left="709" w:hanging="425"/>
        <w:jc w:val="both"/>
        <w:rPr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lastRenderedPageBreak/>
        <w:t xml:space="preserve">     </w:t>
      </w:r>
      <w:r w:rsidRPr="006042CD">
        <w:rPr>
          <w:rFonts w:ascii="Tahoma" w:hAnsi="Tahoma" w:cs="Tahoma"/>
          <w:sz w:val="24"/>
          <w:szCs w:val="24"/>
          <w:lang w:eastAsia="zh-CN"/>
        </w:rPr>
        <w:t>⃣</w:t>
      </w:r>
      <w:r w:rsidR="009F134F" w:rsidRPr="006042CD">
        <w:rPr>
          <w:rFonts w:cstheme="minorHAnsi"/>
          <w:sz w:val="24"/>
          <w:szCs w:val="24"/>
          <w:lang w:eastAsia="zh-CN"/>
        </w:rPr>
        <w:t xml:space="preserve">    </w:t>
      </w:r>
      <w:r w:rsidR="00DB0356" w:rsidRPr="006042CD">
        <w:rPr>
          <w:rFonts w:cstheme="minorHAnsi"/>
          <w:sz w:val="24"/>
          <w:szCs w:val="24"/>
          <w:lang w:eastAsia="zh-CN"/>
        </w:rPr>
        <w:t xml:space="preserve">  </w:t>
      </w:r>
      <w:r w:rsidR="009F134F" w:rsidRPr="006042CD">
        <w:rPr>
          <w:rFonts w:cstheme="minorHAnsi"/>
          <w:sz w:val="24"/>
          <w:szCs w:val="24"/>
          <w:lang w:eastAsia="zh-CN"/>
        </w:rPr>
        <w:t xml:space="preserve">  jest mikroprzedsiębiorstwem</w:t>
      </w:r>
    </w:p>
    <w:p w14:paraId="2210BC49" w14:textId="3CA40F96" w:rsidR="009F134F" w:rsidRPr="006042CD" w:rsidRDefault="003A06C4" w:rsidP="0021514B">
      <w:pPr>
        <w:tabs>
          <w:tab w:val="left" w:pos="709"/>
        </w:tabs>
        <w:suppressAutoHyphens/>
        <w:spacing w:after="200" w:line="312" w:lineRule="auto"/>
        <w:ind w:left="709" w:hanging="425"/>
        <w:jc w:val="both"/>
        <w:rPr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t xml:space="preserve"> </w:t>
      </w:r>
      <w:r w:rsidR="009F134F" w:rsidRPr="006042CD">
        <w:rPr>
          <w:rFonts w:cstheme="minorHAnsi"/>
          <w:sz w:val="24"/>
          <w:szCs w:val="24"/>
          <w:lang w:eastAsia="zh-CN"/>
        </w:rPr>
        <w:t xml:space="preserve">    </w:t>
      </w:r>
      <w:r w:rsidR="009F134F" w:rsidRPr="006042CD">
        <w:rPr>
          <w:rFonts w:ascii="Tahoma" w:hAnsi="Tahoma" w:cs="Tahoma"/>
          <w:sz w:val="24"/>
          <w:szCs w:val="24"/>
          <w:lang w:eastAsia="zh-CN"/>
        </w:rPr>
        <w:t>⃣</w:t>
      </w:r>
      <w:r w:rsidR="009F134F" w:rsidRPr="006042CD">
        <w:rPr>
          <w:rFonts w:cstheme="minorHAnsi"/>
          <w:sz w:val="24"/>
          <w:szCs w:val="24"/>
          <w:lang w:eastAsia="zh-CN"/>
        </w:rPr>
        <w:t xml:space="preserve">      </w:t>
      </w:r>
      <w:r w:rsidRPr="006042CD">
        <w:rPr>
          <w:rFonts w:cstheme="minorHAnsi"/>
          <w:sz w:val="24"/>
          <w:szCs w:val="24"/>
          <w:lang w:eastAsia="zh-CN"/>
        </w:rPr>
        <w:t xml:space="preserve"> </w:t>
      </w:r>
      <w:r w:rsidR="009F134F" w:rsidRPr="006042CD">
        <w:rPr>
          <w:rFonts w:cstheme="minorHAnsi"/>
          <w:sz w:val="24"/>
          <w:szCs w:val="24"/>
          <w:lang w:eastAsia="zh-CN"/>
        </w:rPr>
        <w:t xml:space="preserve"> jest małym przedsiębiorstwem</w:t>
      </w:r>
    </w:p>
    <w:p w14:paraId="7713EF78" w14:textId="7CF6C754" w:rsidR="009F134F" w:rsidRPr="006042CD" w:rsidRDefault="003A06C4" w:rsidP="0021514B">
      <w:pPr>
        <w:tabs>
          <w:tab w:val="left" w:pos="709"/>
        </w:tabs>
        <w:suppressAutoHyphens/>
        <w:spacing w:after="200" w:line="312" w:lineRule="auto"/>
        <w:ind w:left="709" w:hanging="425"/>
        <w:jc w:val="both"/>
        <w:rPr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t xml:space="preserve"> </w:t>
      </w:r>
      <w:r w:rsidR="009F134F" w:rsidRPr="006042CD">
        <w:rPr>
          <w:rFonts w:cstheme="minorHAnsi"/>
          <w:sz w:val="24"/>
          <w:szCs w:val="24"/>
          <w:lang w:eastAsia="zh-CN"/>
        </w:rPr>
        <w:t xml:space="preserve">    </w:t>
      </w:r>
      <w:r w:rsidR="009F134F" w:rsidRPr="006042CD">
        <w:rPr>
          <w:rFonts w:ascii="Tahoma" w:hAnsi="Tahoma" w:cs="Tahoma"/>
          <w:sz w:val="24"/>
          <w:szCs w:val="24"/>
          <w:lang w:eastAsia="zh-CN"/>
        </w:rPr>
        <w:t>⃣</w:t>
      </w:r>
      <w:r w:rsidR="009F134F" w:rsidRPr="006042CD">
        <w:rPr>
          <w:rFonts w:cstheme="minorHAnsi"/>
          <w:sz w:val="24"/>
          <w:szCs w:val="24"/>
          <w:lang w:eastAsia="zh-CN"/>
        </w:rPr>
        <w:t xml:space="preserve">      </w:t>
      </w:r>
      <w:r w:rsidRPr="006042CD">
        <w:rPr>
          <w:rFonts w:cstheme="minorHAnsi"/>
          <w:sz w:val="24"/>
          <w:szCs w:val="24"/>
          <w:lang w:eastAsia="zh-CN"/>
        </w:rPr>
        <w:t xml:space="preserve"> </w:t>
      </w:r>
      <w:r w:rsidR="009F134F" w:rsidRPr="006042CD">
        <w:rPr>
          <w:rFonts w:cstheme="minorHAnsi"/>
          <w:sz w:val="24"/>
          <w:szCs w:val="24"/>
          <w:lang w:eastAsia="zh-CN"/>
        </w:rPr>
        <w:t xml:space="preserve"> jest średnim przedsiębiorstwem</w:t>
      </w:r>
    </w:p>
    <w:p w14:paraId="6929D208" w14:textId="2249D98E" w:rsidR="009F134F" w:rsidRPr="006042CD" w:rsidRDefault="003A06C4" w:rsidP="0021514B">
      <w:pPr>
        <w:tabs>
          <w:tab w:val="left" w:pos="709"/>
        </w:tabs>
        <w:suppressAutoHyphens/>
        <w:spacing w:after="200" w:line="312" w:lineRule="auto"/>
        <w:ind w:left="709" w:hanging="425"/>
        <w:jc w:val="both"/>
        <w:rPr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t xml:space="preserve"> </w:t>
      </w:r>
      <w:r w:rsidR="009F134F" w:rsidRPr="006042CD">
        <w:rPr>
          <w:rFonts w:cstheme="minorHAnsi"/>
          <w:sz w:val="24"/>
          <w:szCs w:val="24"/>
          <w:lang w:eastAsia="zh-CN"/>
        </w:rPr>
        <w:t xml:space="preserve">    </w:t>
      </w:r>
      <w:r w:rsidR="009F134F" w:rsidRPr="006042CD">
        <w:rPr>
          <w:rFonts w:ascii="Tahoma" w:hAnsi="Tahoma" w:cs="Tahoma"/>
          <w:sz w:val="24"/>
          <w:szCs w:val="24"/>
          <w:lang w:eastAsia="zh-CN"/>
        </w:rPr>
        <w:t>⃣</w:t>
      </w:r>
      <w:r w:rsidR="009F134F" w:rsidRPr="006042CD">
        <w:rPr>
          <w:rFonts w:cstheme="minorHAnsi"/>
          <w:sz w:val="24"/>
          <w:szCs w:val="24"/>
          <w:lang w:eastAsia="zh-CN"/>
        </w:rPr>
        <w:t xml:space="preserve">      </w:t>
      </w:r>
      <w:r w:rsidRPr="006042CD">
        <w:rPr>
          <w:rFonts w:cstheme="minorHAnsi"/>
          <w:sz w:val="24"/>
          <w:szCs w:val="24"/>
          <w:lang w:eastAsia="zh-CN"/>
        </w:rPr>
        <w:t xml:space="preserve"> </w:t>
      </w:r>
      <w:r w:rsidR="009F134F" w:rsidRPr="006042CD">
        <w:rPr>
          <w:rFonts w:cstheme="minorHAnsi"/>
          <w:sz w:val="24"/>
          <w:szCs w:val="24"/>
          <w:lang w:eastAsia="zh-CN"/>
        </w:rPr>
        <w:t xml:space="preserve"> jest inny rodzaj</w:t>
      </w:r>
    </w:p>
    <w:p w14:paraId="10505473" w14:textId="373F6E83" w:rsidR="002B656E" w:rsidRPr="006042CD" w:rsidRDefault="002B656E" w:rsidP="00A06F15">
      <w:pPr>
        <w:tabs>
          <w:tab w:val="left" w:pos="426"/>
          <w:tab w:val="left" w:pos="851"/>
        </w:tabs>
        <w:suppressAutoHyphens/>
        <w:spacing w:after="200" w:line="312" w:lineRule="auto"/>
        <w:ind w:left="502" w:hanging="76"/>
        <w:jc w:val="both"/>
        <w:rPr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t>*</w:t>
      </w:r>
      <w:r w:rsidR="001E5F3C" w:rsidRPr="006042CD">
        <w:rPr>
          <w:rFonts w:cstheme="minorHAnsi"/>
          <w:sz w:val="24"/>
          <w:szCs w:val="24"/>
          <w:lang w:eastAsia="zh-CN"/>
        </w:rPr>
        <w:t>***</w:t>
      </w:r>
      <w:r w:rsidRPr="006042CD">
        <w:rPr>
          <w:rFonts w:cstheme="minorHAnsi"/>
          <w:sz w:val="24"/>
          <w:szCs w:val="24"/>
          <w:lang w:eastAsia="zh-CN"/>
        </w:rPr>
        <w:t xml:space="preserve">*zaznaczyć krzyżykiem odpowiednio   </w:t>
      </w:r>
    </w:p>
    <w:p w14:paraId="73A84F3E" w14:textId="77777777" w:rsidR="00C62503" w:rsidRDefault="00CB449C" w:rsidP="00C62503">
      <w:pPr>
        <w:pStyle w:val="Akapitzlist"/>
        <w:numPr>
          <w:ilvl w:val="0"/>
          <w:numId w:val="10"/>
        </w:numPr>
        <w:tabs>
          <w:tab w:val="clear" w:pos="644"/>
          <w:tab w:val="left" w:pos="426"/>
        </w:tabs>
        <w:suppressAutoHyphens/>
        <w:spacing w:after="200" w:line="312" w:lineRule="auto"/>
        <w:ind w:left="426" w:hanging="426"/>
        <w:jc w:val="both"/>
        <w:rPr>
          <w:ins w:id="6" w:author="Enmedia" w:date="2025-02-11T08:37:00Z" w16du:dateUtc="2025-02-11T07:37:00Z"/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t>Dane umożliwiające dostęp do dokumentów: odpisu lub informacji z Krajowego Rejestru Sądowego, Centralnej Ewidencji i Informacji o Działalności Gospodarczej lub innego właściwego rejestru), które zamawiający może pozyskać za pomocą bezpłatnych i ogólnodostępnych baz danych: _________________________________</w:t>
      </w:r>
    </w:p>
    <w:p w14:paraId="4D348545" w14:textId="77777777" w:rsidR="00C62503" w:rsidRDefault="00C62503" w:rsidP="00C62503">
      <w:pPr>
        <w:pStyle w:val="Akapitzlist"/>
        <w:tabs>
          <w:tab w:val="left" w:pos="426"/>
        </w:tabs>
        <w:suppressAutoHyphens/>
        <w:spacing w:after="200" w:line="312" w:lineRule="auto"/>
        <w:ind w:left="426"/>
        <w:jc w:val="both"/>
        <w:rPr>
          <w:ins w:id="7" w:author="Enmedia" w:date="2025-02-11T08:37:00Z" w16du:dateUtc="2025-02-11T07:37:00Z"/>
          <w:rFonts w:cstheme="minorHAnsi"/>
          <w:sz w:val="24"/>
          <w:szCs w:val="24"/>
          <w:lang w:eastAsia="zh-CN"/>
        </w:rPr>
      </w:pPr>
    </w:p>
    <w:p w14:paraId="30F786C6" w14:textId="154ADA60" w:rsidR="00C62503" w:rsidRPr="00C62503" w:rsidRDefault="00C62503" w:rsidP="00C62503">
      <w:pPr>
        <w:pStyle w:val="Akapitzlist"/>
        <w:numPr>
          <w:ilvl w:val="0"/>
          <w:numId w:val="10"/>
        </w:numPr>
        <w:tabs>
          <w:tab w:val="clear" w:pos="644"/>
          <w:tab w:val="left" w:pos="426"/>
        </w:tabs>
        <w:suppressAutoHyphens/>
        <w:spacing w:after="200" w:line="312" w:lineRule="auto"/>
        <w:ind w:left="426" w:hanging="426"/>
        <w:jc w:val="both"/>
        <w:rPr>
          <w:rFonts w:cstheme="minorHAnsi"/>
          <w:sz w:val="24"/>
          <w:szCs w:val="24"/>
          <w:lang w:eastAsia="zh-CN"/>
        </w:rPr>
      </w:pPr>
      <w:ins w:id="8" w:author="Enmedia" w:date="2025-02-11T08:36:00Z" w16du:dateUtc="2025-02-11T07:36:00Z">
        <w:r w:rsidRPr="00C62503">
          <w:rPr>
            <w:rFonts w:cstheme="minorHAnsi"/>
            <w:sz w:val="24"/>
            <w:szCs w:val="24"/>
            <w:lang w:eastAsia="zh-CN"/>
          </w:rPr>
          <w:t xml:space="preserve">Zgodnie z zapisami w załączniku nr 2 do SWZ (projektowane postanowienia umowne) w  par. § 8 ust. 2 pkt 12 zobowiązuję się do zakupu 100% energii elektrycznej dla zamówienia podstawowego najpóźniej w dniu zawarcia umowy o zamówienie publiczne. </w:t>
        </w:r>
      </w:ins>
    </w:p>
    <w:p w14:paraId="5559097A" w14:textId="77777777" w:rsidR="00CB449C" w:rsidRPr="006042CD" w:rsidRDefault="00CB449C" w:rsidP="00CB449C">
      <w:pPr>
        <w:pStyle w:val="Akapitzlist"/>
        <w:tabs>
          <w:tab w:val="left" w:pos="426"/>
        </w:tabs>
        <w:suppressAutoHyphens/>
        <w:spacing w:after="200" w:line="312" w:lineRule="auto"/>
        <w:ind w:left="426"/>
        <w:jc w:val="both"/>
        <w:rPr>
          <w:rFonts w:cstheme="minorHAnsi"/>
          <w:sz w:val="24"/>
          <w:szCs w:val="24"/>
          <w:lang w:eastAsia="zh-CN"/>
        </w:rPr>
      </w:pPr>
    </w:p>
    <w:p w14:paraId="0D023675" w14:textId="0675666F" w:rsidR="009518ED" w:rsidRPr="006042CD" w:rsidRDefault="006618E1" w:rsidP="00A06F15">
      <w:pPr>
        <w:pStyle w:val="Akapitzlist"/>
        <w:numPr>
          <w:ilvl w:val="0"/>
          <w:numId w:val="10"/>
        </w:numPr>
        <w:tabs>
          <w:tab w:val="left" w:pos="426"/>
          <w:tab w:val="left" w:pos="851"/>
        </w:tabs>
        <w:suppressAutoHyphens/>
        <w:spacing w:after="200" w:line="312" w:lineRule="auto"/>
        <w:ind w:hanging="644"/>
        <w:jc w:val="both"/>
        <w:rPr>
          <w:rFonts w:cstheme="minorHAnsi"/>
          <w:sz w:val="24"/>
          <w:szCs w:val="24"/>
          <w:lang w:eastAsia="zh-CN"/>
        </w:rPr>
      </w:pPr>
      <w:r w:rsidRPr="006042CD">
        <w:rPr>
          <w:rFonts w:cstheme="minorHAnsi"/>
          <w:sz w:val="24"/>
          <w:szCs w:val="24"/>
          <w:lang w:eastAsia="zh-CN"/>
        </w:rPr>
        <w:t xml:space="preserve">Oferta została złożona na </w:t>
      </w:r>
      <w:r w:rsidR="00C76E70" w:rsidRPr="006042CD">
        <w:rPr>
          <w:rFonts w:cstheme="minorHAnsi"/>
          <w:sz w:val="24"/>
          <w:szCs w:val="24"/>
          <w:lang w:eastAsia="zh-CN"/>
        </w:rPr>
        <w:t>_______________</w:t>
      </w:r>
      <w:r w:rsidRPr="006042CD">
        <w:rPr>
          <w:rFonts w:cstheme="minorHAnsi"/>
          <w:sz w:val="24"/>
          <w:szCs w:val="24"/>
          <w:lang w:eastAsia="zh-CN"/>
        </w:rPr>
        <w:t>kolejno ponumerowanych stronach.</w:t>
      </w:r>
      <w:r w:rsidRPr="006042CD">
        <w:rPr>
          <w:rFonts w:cstheme="minorHAnsi"/>
          <w:b/>
          <w:sz w:val="24"/>
          <w:szCs w:val="24"/>
          <w:lang w:eastAsia="zh-CN"/>
        </w:rPr>
        <w:t xml:space="preserve"> </w:t>
      </w:r>
      <w:r w:rsidRPr="006042CD">
        <w:rPr>
          <w:rFonts w:cstheme="minorHAnsi"/>
          <w:sz w:val="24"/>
          <w:szCs w:val="24"/>
          <w:lang w:eastAsia="zh-CN"/>
        </w:rPr>
        <w:t xml:space="preserve"> </w:t>
      </w:r>
    </w:p>
    <w:p w14:paraId="5C3B13A4" w14:textId="77777777" w:rsidR="006508C3" w:rsidRPr="006042CD" w:rsidRDefault="006508C3" w:rsidP="00A06F15">
      <w:pPr>
        <w:pStyle w:val="Tekstpodstawowywcity3"/>
        <w:spacing w:after="0" w:line="312" w:lineRule="auto"/>
        <w:ind w:left="0"/>
        <w:rPr>
          <w:rFonts w:cstheme="minorHAnsi"/>
          <w:sz w:val="24"/>
          <w:szCs w:val="24"/>
        </w:rPr>
      </w:pPr>
    </w:p>
    <w:p w14:paraId="2D3F5798" w14:textId="5B2DCA61" w:rsidR="003C51F9" w:rsidRPr="006042CD" w:rsidRDefault="003C51F9" w:rsidP="00A06F15">
      <w:pPr>
        <w:pStyle w:val="Tekstpodstawowywcity3"/>
        <w:spacing w:after="0" w:line="312" w:lineRule="auto"/>
        <w:ind w:left="0"/>
        <w:rPr>
          <w:rFonts w:cstheme="minorHAnsi"/>
          <w:sz w:val="24"/>
          <w:szCs w:val="24"/>
        </w:rPr>
      </w:pPr>
      <w:r w:rsidRPr="006042CD">
        <w:rPr>
          <w:rFonts w:cstheme="minorHAnsi"/>
          <w:sz w:val="24"/>
          <w:szCs w:val="24"/>
        </w:rPr>
        <w:t>Miejscowość</w:t>
      </w:r>
      <w:r w:rsidR="00C76E70" w:rsidRPr="006042CD">
        <w:rPr>
          <w:rFonts w:cstheme="minorHAnsi"/>
          <w:sz w:val="24"/>
          <w:szCs w:val="24"/>
        </w:rPr>
        <w:t>_______________</w:t>
      </w:r>
      <w:r w:rsidRPr="006042CD">
        <w:rPr>
          <w:rFonts w:cstheme="minorHAnsi"/>
          <w:sz w:val="24"/>
          <w:szCs w:val="24"/>
        </w:rPr>
        <w:t>, data</w:t>
      </w:r>
      <w:r w:rsidR="00C76E70" w:rsidRPr="006042CD">
        <w:rPr>
          <w:rFonts w:cstheme="minorHAnsi"/>
          <w:sz w:val="24"/>
          <w:szCs w:val="24"/>
        </w:rPr>
        <w:t>____________________</w:t>
      </w:r>
    </w:p>
    <w:p w14:paraId="1A30726A" w14:textId="77777777" w:rsidR="00C714C4" w:rsidRPr="006042CD" w:rsidRDefault="00C714C4" w:rsidP="00A06F15">
      <w:pPr>
        <w:spacing w:before="120" w:line="312" w:lineRule="auto"/>
        <w:jc w:val="both"/>
        <w:rPr>
          <w:rFonts w:cstheme="minorHAnsi"/>
          <w:sz w:val="24"/>
          <w:szCs w:val="24"/>
          <w:lang w:eastAsia="pl-PL"/>
        </w:rPr>
      </w:pPr>
    </w:p>
    <w:p w14:paraId="3E193103" w14:textId="65196479" w:rsidR="003C51F9" w:rsidRPr="006042CD" w:rsidRDefault="003C51F9" w:rsidP="00A06F15">
      <w:pPr>
        <w:spacing w:before="120" w:line="312" w:lineRule="auto"/>
        <w:jc w:val="both"/>
        <w:rPr>
          <w:rFonts w:cstheme="minorHAnsi"/>
          <w:sz w:val="24"/>
          <w:szCs w:val="24"/>
          <w:lang w:eastAsia="pl-PL"/>
        </w:rPr>
      </w:pPr>
      <w:r w:rsidRPr="006042CD">
        <w:rPr>
          <w:rFonts w:cstheme="minorHAnsi"/>
          <w:sz w:val="24"/>
          <w:szCs w:val="24"/>
          <w:lang w:eastAsia="pl-PL"/>
        </w:rPr>
        <w:t xml:space="preserve">Oferta składana jest pod </w:t>
      </w:r>
      <w:r w:rsidR="001349D4" w:rsidRPr="006042CD">
        <w:rPr>
          <w:rFonts w:cstheme="minorHAnsi"/>
          <w:sz w:val="24"/>
          <w:szCs w:val="24"/>
          <w:lang w:eastAsia="pl-PL"/>
        </w:rPr>
        <w:t xml:space="preserve"> składa się pod rygorem nieważności w formie elektronicznej (tj. w postaci elektronicznej opatrzonej kwalifikowanym podpisem elektronicznym) osoby upoważnionej do reprezentacji.</w:t>
      </w:r>
    </w:p>
    <w:sectPr w:rsidR="003C51F9" w:rsidRPr="006042CD" w:rsidSect="004200E7">
      <w:headerReference w:type="default" r:id="rId7"/>
      <w:footerReference w:type="default" r:id="rId8"/>
      <w:pgSz w:w="11906" w:h="16838"/>
      <w:pgMar w:top="1134" w:right="1418" w:bottom="992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67BE11" w14:textId="77777777" w:rsidR="009F0722" w:rsidRDefault="009F0722" w:rsidP="00517052">
      <w:pPr>
        <w:spacing w:after="0" w:line="240" w:lineRule="auto"/>
      </w:pPr>
      <w:r>
        <w:separator/>
      </w:r>
    </w:p>
  </w:endnote>
  <w:endnote w:type="continuationSeparator" w:id="0">
    <w:p w14:paraId="213ED5BE" w14:textId="77777777" w:rsidR="009F0722" w:rsidRDefault="009F0722" w:rsidP="005170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42FBAF" w14:textId="77777777" w:rsidR="009A4DEF" w:rsidRDefault="00007801">
    <w:pPr>
      <w:pStyle w:val="Stopka"/>
      <w:jc w:val="right"/>
      <w:rPr>
        <w:rFonts w:ascii="Times New Roman" w:hAnsi="Times New Roman"/>
        <w:sz w:val="18"/>
        <w:szCs w:val="20"/>
      </w:rPr>
    </w:pPr>
    <w:r>
      <w:rPr>
        <w:rFonts w:ascii="Times New Roman" w:hAnsi="Times New Roman"/>
        <w:sz w:val="18"/>
        <w:szCs w:val="20"/>
      </w:rPr>
      <w:t xml:space="preserve">Strona </w:t>
    </w:r>
    <w:r>
      <w:rPr>
        <w:bCs/>
        <w:sz w:val="18"/>
        <w:szCs w:val="20"/>
      </w:rPr>
      <w:fldChar w:fldCharType="begin"/>
    </w:r>
    <w:r>
      <w:rPr>
        <w:bCs/>
        <w:sz w:val="18"/>
        <w:szCs w:val="20"/>
      </w:rPr>
      <w:instrText xml:space="preserve"> PAGE </w:instrText>
    </w:r>
    <w:r>
      <w:rPr>
        <w:bCs/>
        <w:sz w:val="18"/>
        <w:szCs w:val="20"/>
      </w:rPr>
      <w:fldChar w:fldCharType="separate"/>
    </w:r>
    <w:r w:rsidR="00A56E66">
      <w:rPr>
        <w:bCs/>
        <w:noProof/>
        <w:sz w:val="18"/>
        <w:szCs w:val="20"/>
      </w:rPr>
      <w:t>3</w:t>
    </w:r>
    <w:r>
      <w:rPr>
        <w:bCs/>
        <w:sz w:val="18"/>
        <w:szCs w:val="20"/>
      </w:rPr>
      <w:fldChar w:fldCharType="end"/>
    </w:r>
    <w:r>
      <w:rPr>
        <w:rFonts w:ascii="Times New Roman" w:hAnsi="Times New Roman"/>
        <w:sz w:val="18"/>
        <w:szCs w:val="20"/>
      </w:rPr>
      <w:t xml:space="preserve"> z </w:t>
    </w:r>
    <w:r>
      <w:rPr>
        <w:bCs/>
        <w:sz w:val="18"/>
        <w:szCs w:val="20"/>
      </w:rPr>
      <w:fldChar w:fldCharType="begin"/>
    </w:r>
    <w:r>
      <w:rPr>
        <w:bCs/>
        <w:sz w:val="18"/>
        <w:szCs w:val="20"/>
      </w:rPr>
      <w:instrText xml:space="preserve"> NUMPAGES \* ARABIC </w:instrText>
    </w:r>
    <w:r>
      <w:rPr>
        <w:bCs/>
        <w:sz w:val="18"/>
        <w:szCs w:val="20"/>
      </w:rPr>
      <w:fldChar w:fldCharType="separate"/>
    </w:r>
    <w:r w:rsidR="00A56E66">
      <w:rPr>
        <w:bCs/>
        <w:noProof/>
        <w:sz w:val="18"/>
        <w:szCs w:val="20"/>
      </w:rPr>
      <w:t>3</w:t>
    </w:r>
    <w:r>
      <w:rPr>
        <w:bCs/>
        <w:sz w:val="18"/>
        <w:szCs w:val="20"/>
      </w:rPr>
      <w:fldChar w:fldCharType="end"/>
    </w:r>
  </w:p>
  <w:p w14:paraId="4BBE4629" w14:textId="77777777" w:rsidR="009A4DEF" w:rsidRDefault="009A4DEF">
    <w:pPr>
      <w:pStyle w:val="Stopka"/>
      <w:rPr>
        <w:rFonts w:ascii="Times New Roman" w:hAnsi="Times New Roman"/>
        <w:sz w:val="18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338668" w14:textId="77777777" w:rsidR="009F0722" w:rsidRDefault="009F0722" w:rsidP="00517052">
      <w:pPr>
        <w:spacing w:after="0" w:line="240" w:lineRule="auto"/>
      </w:pPr>
      <w:r>
        <w:separator/>
      </w:r>
    </w:p>
  </w:footnote>
  <w:footnote w:type="continuationSeparator" w:id="0">
    <w:p w14:paraId="763AA18E" w14:textId="77777777" w:rsidR="009F0722" w:rsidRDefault="009F0722" w:rsidP="00517052">
      <w:pPr>
        <w:spacing w:after="0" w:line="240" w:lineRule="auto"/>
      </w:pPr>
      <w:r>
        <w:continuationSeparator/>
      </w:r>
    </w:p>
  </w:footnote>
  <w:footnote w:id="1">
    <w:p w14:paraId="7510921A" w14:textId="77777777" w:rsidR="00583608" w:rsidRPr="000E51A6" w:rsidRDefault="00583608" w:rsidP="00583608">
      <w:pPr>
        <w:pStyle w:val="Tekstprzypisudolnego"/>
        <w:rPr>
          <w:rFonts w:asciiTheme="majorHAnsi" w:hAnsiTheme="majorHAnsi" w:cstheme="majorHAnsi"/>
          <w:sz w:val="18"/>
          <w:szCs w:val="18"/>
        </w:rPr>
      </w:pPr>
      <w:r>
        <w:rPr>
          <w:rStyle w:val="Znakiprzypiswdolnych"/>
        </w:rPr>
        <w:footnoteRef/>
      </w:r>
      <w:r>
        <w:tab/>
        <w:t xml:space="preserve"> </w:t>
      </w:r>
      <w:r w:rsidRPr="000E51A6">
        <w:rPr>
          <w:rFonts w:asciiTheme="majorHAnsi" w:hAnsiTheme="majorHAnsi" w:cstheme="majorHAnsi"/>
          <w:sz w:val="18"/>
          <w:szCs w:val="18"/>
        </w:rPr>
        <w:t>Niepotrzebne skreślić</w:t>
      </w:r>
    </w:p>
  </w:footnote>
  <w:footnote w:id="2">
    <w:p w14:paraId="7F6155C4" w14:textId="43C57B39" w:rsidR="000E51A6" w:rsidRPr="000E51A6" w:rsidRDefault="00583608" w:rsidP="00583608">
      <w:pPr>
        <w:shd w:val="clear" w:color="auto" w:fill="FFFFFF"/>
        <w:jc w:val="both"/>
        <w:textAlignment w:val="baseline"/>
        <w:rPr>
          <w:sz w:val="18"/>
          <w:szCs w:val="18"/>
        </w:rPr>
      </w:pPr>
      <w:r w:rsidRPr="000E51A6">
        <w:rPr>
          <w:rStyle w:val="Znakiprzypiswdolnych"/>
          <w:rFonts w:asciiTheme="majorHAnsi" w:hAnsiTheme="majorHAnsi" w:cstheme="majorHAnsi"/>
          <w:sz w:val="20"/>
          <w:szCs w:val="20"/>
        </w:rPr>
        <w:footnoteRef/>
      </w:r>
      <w:r w:rsidRPr="000E51A6">
        <w:rPr>
          <w:rFonts w:asciiTheme="majorHAnsi" w:hAnsiTheme="majorHAnsi" w:cstheme="majorHAnsi"/>
          <w:sz w:val="20"/>
          <w:szCs w:val="20"/>
        </w:rPr>
        <w:tab/>
        <w:t xml:space="preserve"> </w:t>
      </w:r>
      <w:r w:rsidR="000E51A6" w:rsidRPr="000E51A6">
        <w:rPr>
          <w:rFonts w:asciiTheme="majorHAnsi" w:hAnsiTheme="majorHAnsi" w:cstheme="majorHAnsi"/>
          <w:sz w:val="18"/>
          <w:szCs w:val="18"/>
        </w:rPr>
        <w:t>Oświadczenie dotyczy zapisu z art.</w:t>
      </w:r>
      <w:r w:rsidR="003C51F9">
        <w:rPr>
          <w:rFonts w:asciiTheme="majorHAnsi" w:hAnsiTheme="majorHAnsi" w:cstheme="majorHAnsi"/>
          <w:sz w:val="18"/>
          <w:szCs w:val="18"/>
        </w:rPr>
        <w:t xml:space="preserve"> </w:t>
      </w:r>
      <w:r w:rsidR="000E51A6" w:rsidRPr="000E51A6">
        <w:rPr>
          <w:rFonts w:asciiTheme="majorHAnsi" w:hAnsiTheme="majorHAnsi" w:cstheme="majorHAnsi"/>
          <w:sz w:val="18"/>
          <w:szCs w:val="18"/>
        </w:rPr>
        <w:t>225. ust. 1 ustawy Pzp: Jeżeli  została  złożona  oferta,  której  wybór  prowadziłby  do powstania   u zamawiającego  obowiązku  podatkowego  zgodnie  z ustawą  z dnia 11 marca  200</w:t>
      </w:r>
      <w:r w:rsidR="000E51A6">
        <w:rPr>
          <w:rFonts w:asciiTheme="majorHAnsi" w:hAnsiTheme="majorHAnsi" w:cstheme="majorHAnsi"/>
          <w:sz w:val="18"/>
          <w:szCs w:val="18"/>
        </w:rPr>
        <w:t xml:space="preserve"> </w:t>
      </w:r>
      <w:r w:rsidR="000E51A6" w:rsidRPr="000E51A6">
        <w:rPr>
          <w:rFonts w:asciiTheme="majorHAnsi" w:hAnsiTheme="majorHAnsi" w:cstheme="majorHAnsi"/>
          <w:sz w:val="18"/>
          <w:szCs w:val="18"/>
        </w:rPr>
        <w:t>4 r.  o podatku od towarów i usług, dla celów zastosowania kryterium ceny lub kosztu zamawiający dolicza do przedstawionej  w tej ofercie ceny kwotę podatku od towarów i usług, którą miałby obowiązek rozliczyć.</w:t>
      </w:r>
    </w:p>
  </w:footnote>
  <w:footnote w:id="3">
    <w:p w14:paraId="03C35FB2" w14:textId="77777777" w:rsidR="00583608" w:rsidRPr="003C51F9" w:rsidRDefault="00583608" w:rsidP="00583608">
      <w:pPr>
        <w:pStyle w:val="Tekstprzypisudolnego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Style w:val="Znakiprzypiswdolnych"/>
        </w:rPr>
        <w:footnoteRef/>
      </w:r>
      <w:r>
        <w:t xml:space="preserve"> </w:t>
      </w:r>
      <w:r w:rsidRPr="003C51F9">
        <w:rPr>
          <w:rFonts w:asciiTheme="majorHAnsi" w:hAnsiTheme="majorHAnsi" w:cstheme="majorHAnsi"/>
          <w:sz w:val="18"/>
          <w:szCs w:val="18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4">
    <w:p w14:paraId="793AEE9A" w14:textId="77777777" w:rsidR="00583608" w:rsidRPr="003C51F9" w:rsidRDefault="00583608" w:rsidP="00583608">
      <w:pPr>
        <w:pStyle w:val="Tekstprzypisudolnego"/>
        <w:jc w:val="both"/>
        <w:rPr>
          <w:rFonts w:asciiTheme="majorHAnsi" w:hAnsiTheme="majorHAnsi" w:cstheme="majorHAnsi"/>
          <w:sz w:val="18"/>
          <w:szCs w:val="18"/>
        </w:rPr>
      </w:pPr>
      <w:r w:rsidRPr="003C51F9">
        <w:rPr>
          <w:rStyle w:val="Znakiprzypiswdolnych"/>
          <w:rFonts w:asciiTheme="majorHAnsi" w:hAnsiTheme="majorHAnsi" w:cstheme="majorHAnsi"/>
          <w:sz w:val="18"/>
          <w:szCs w:val="18"/>
        </w:rPr>
        <w:footnoteRef/>
      </w:r>
      <w:r w:rsidRPr="003C51F9">
        <w:rPr>
          <w:rFonts w:asciiTheme="majorHAnsi" w:hAnsiTheme="majorHAnsi" w:cstheme="majorHAnsi"/>
          <w:sz w:val="18"/>
          <w:szCs w:val="18"/>
        </w:rPr>
        <w:t xml:space="preserve">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5">
    <w:p w14:paraId="572477BC" w14:textId="77777777" w:rsidR="002B656E" w:rsidRPr="003C51F9" w:rsidRDefault="002B656E" w:rsidP="002B656E">
      <w:pPr>
        <w:pStyle w:val="Tekstprzypisudolnego"/>
        <w:jc w:val="both"/>
        <w:rPr>
          <w:rFonts w:asciiTheme="majorHAnsi" w:eastAsia="Arial Unicode MS" w:hAnsiTheme="majorHAnsi" w:cstheme="majorHAnsi"/>
          <w:sz w:val="16"/>
          <w:szCs w:val="16"/>
          <w:lang w:eastAsia="en-GB"/>
        </w:rPr>
      </w:pPr>
      <w:r w:rsidRPr="003C51F9">
        <w:rPr>
          <w:rStyle w:val="Znakiprzypiswdolnych"/>
          <w:rFonts w:asciiTheme="majorHAnsi" w:hAnsiTheme="majorHAnsi" w:cstheme="majorHAnsi"/>
          <w:sz w:val="18"/>
          <w:szCs w:val="18"/>
        </w:rPr>
        <w:footnoteRef/>
      </w:r>
      <w:r w:rsidRPr="003C51F9">
        <w:rPr>
          <w:rFonts w:asciiTheme="majorHAnsi" w:hAnsiTheme="majorHAnsi" w:cstheme="majorHAnsi"/>
          <w:sz w:val="16"/>
          <w:szCs w:val="16"/>
        </w:rPr>
        <w:t xml:space="preserve"> </w:t>
      </w:r>
      <w:r w:rsidRPr="003C51F9">
        <w:rPr>
          <w:rFonts w:asciiTheme="majorHAnsi" w:hAnsiTheme="majorHAnsi" w:cstheme="majorHAnsi"/>
          <w:sz w:val="16"/>
          <w:szCs w:val="16"/>
          <w:lang w:eastAsia="en-GB"/>
        </w:rPr>
        <w:t>Z</w:t>
      </w:r>
      <w:r w:rsidRPr="003C51F9">
        <w:rPr>
          <w:rFonts w:asciiTheme="majorHAnsi" w:eastAsia="Arial Unicode MS" w:hAnsiTheme="majorHAnsi" w:cstheme="majorHAnsi"/>
          <w:sz w:val="16"/>
          <w:szCs w:val="16"/>
          <w:lang w:eastAsia="en-GB"/>
        </w:rPr>
        <w:t xml:space="preserve">alecenie Komisji z dnia 6 maja 2003 r. dotyczące definicji mikroprzedsiębiorstw oraz małych i średnich przedsiębiorstw (Dz.U. L 124 z 20.5.2003, s. 36). Informacje wymagane są wyłącznie do celów statystycznych. </w:t>
      </w:r>
    </w:p>
    <w:p w14:paraId="2D125811" w14:textId="77777777" w:rsidR="002B656E" w:rsidRPr="003C51F9" w:rsidRDefault="002B656E" w:rsidP="002B656E">
      <w:pPr>
        <w:pStyle w:val="Tekstprzypisudolnego"/>
        <w:jc w:val="both"/>
        <w:rPr>
          <w:rFonts w:asciiTheme="majorHAnsi" w:eastAsia="Arial Unicode MS" w:hAnsiTheme="majorHAnsi" w:cstheme="majorHAnsi"/>
          <w:sz w:val="16"/>
          <w:szCs w:val="16"/>
          <w:lang w:eastAsia="en-GB"/>
        </w:rPr>
      </w:pPr>
      <w:r w:rsidRPr="003C51F9">
        <w:rPr>
          <w:rFonts w:asciiTheme="majorHAnsi" w:eastAsia="Arial Unicode MS" w:hAnsiTheme="majorHAnsi" w:cstheme="majorHAnsi"/>
          <w:sz w:val="16"/>
          <w:szCs w:val="16"/>
          <w:lang w:eastAsia="en-GB"/>
        </w:rPr>
        <w:t>Definicje:</w:t>
      </w:r>
    </w:p>
    <w:p w14:paraId="33C945D0" w14:textId="77777777" w:rsidR="002B656E" w:rsidRPr="003C51F9" w:rsidRDefault="002B656E" w:rsidP="002B656E">
      <w:pPr>
        <w:jc w:val="both"/>
        <w:rPr>
          <w:rFonts w:asciiTheme="majorHAnsi" w:hAnsiTheme="majorHAnsi" w:cstheme="majorHAnsi"/>
          <w:i/>
          <w:iCs/>
          <w:sz w:val="16"/>
          <w:szCs w:val="16"/>
        </w:rPr>
      </w:pPr>
      <w:r w:rsidRPr="003C51F9">
        <w:rPr>
          <w:rFonts w:asciiTheme="majorHAnsi" w:hAnsiTheme="majorHAnsi" w:cstheme="majorHAnsi"/>
          <w:b/>
          <w:bCs/>
          <w:i/>
          <w:iCs/>
          <w:sz w:val="16"/>
          <w:szCs w:val="16"/>
        </w:rPr>
        <w:t>Mikroprzedsiębiorstwo</w:t>
      </w:r>
      <w:r w:rsidRPr="003C51F9">
        <w:rPr>
          <w:rFonts w:asciiTheme="majorHAnsi" w:hAnsiTheme="majorHAnsi" w:cstheme="majorHAnsi"/>
          <w:i/>
          <w:iCs/>
          <w:sz w:val="16"/>
          <w:szCs w:val="16"/>
        </w:rPr>
        <w:t>: przedsiębiorstwo, które zatrudnia mniej niż 10 osób i którego roczny obrót lub roczna suma bilansowa nie przekracza 2 milionów EUR.</w:t>
      </w:r>
    </w:p>
    <w:p w14:paraId="4B881AE6" w14:textId="77777777" w:rsidR="002B656E" w:rsidRPr="003C51F9" w:rsidRDefault="002B656E" w:rsidP="002B656E">
      <w:pPr>
        <w:jc w:val="both"/>
        <w:rPr>
          <w:rFonts w:asciiTheme="majorHAnsi" w:hAnsiTheme="majorHAnsi" w:cstheme="majorHAnsi"/>
          <w:i/>
          <w:iCs/>
          <w:sz w:val="16"/>
          <w:szCs w:val="16"/>
        </w:rPr>
      </w:pPr>
      <w:r w:rsidRPr="003C51F9">
        <w:rPr>
          <w:rFonts w:asciiTheme="majorHAnsi" w:hAnsiTheme="majorHAnsi" w:cstheme="majorHAnsi"/>
          <w:b/>
          <w:bCs/>
          <w:i/>
          <w:iCs/>
          <w:sz w:val="16"/>
          <w:szCs w:val="16"/>
        </w:rPr>
        <w:t>Małe przedsiębiorstwo</w:t>
      </w:r>
      <w:r w:rsidRPr="003C51F9">
        <w:rPr>
          <w:rFonts w:asciiTheme="majorHAnsi" w:hAnsiTheme="majorHAnsi" w:cstheme="majorHAnsi"/>
          <w:i/>
          <w:iCs/>
          <w:sz w:val="16"/>
          <w:szCs w:val="16"/>
        </w:rPr>
        <w:t>: przedsiębiorstwo, które zatrudnia mniej niż 50 osób i którego roczny obrót lub roczna suma bilansowa nie przekracza 10 milionów EUR.</w:t>
      </w:r>
    </w:p>
    <w:p w14:paraId="3F7CB755" w14:textId="77777777" w:rsidR="002B656E" w:rsidRPr="003C51F9" w:rsidRDefault="002B656E" w:rsidP="002B656E">
      <w:pPr>
        <w:jc w:val="both"/>
        <w:rPr>
          <w:rFonts w:asciiTheme="majorHAnsi" w:hAnsiTheme="majorHAnsi" w:cstheme="majorHAnsi"/>
          <w:sz w:val="16"/>
          <w:szCs w:val="16"/>
        </w:rPr>
      </w:pPr>
      <w:r w:rsidRPr="003C51F9">
        <w:rPr>
          <w:rFonts w:asciiTheme="majorHAnsi" w:hAnsiTheme="majorHAnsi" w:cstheme="majorHAnsi"/>
          <w:b/>
          <w:bCs/>
          <w:i/>
          <w:iCs/>
          <w:sz w:val="16"/>
          <w:szCs w:val="16"/>
        </w:rPr>
        <w:t>Średnie przedsiębiorstwa:</w:t>
      </w:r>
      <w:r w:rsidRPr="003C51F9">
        <w:rPr>
          <w:rFonts w:asciiTheme="majorHAnsi" w:hAnsiTheme="majorHAnsi" w:cstheme="majorHAnsi"/>
          <w:i/>
          <w:iCs/>
          <w:sz w:val="16"/>
          <w:szCs w:val="16"/>
        </w:rPr>
        <w:t xml:space="preserve"> przedsiębiorstwa, które nie są mikroprzedsiębiorstwami ani małymi przedsiębiorstwami i które zatrudniają mniej niż 250 osób i których roczny obrót nie przekracza 50 milionów EUR lub roczna suma bilansowa nie przekracza 43 milionów EUR.</w:t>
      </w:r>
    </w:p>
    <w:p w14:paraId="2E920030" w14:textId="77777777" w:rsidR="002B656E" w:rsidRPr="003C51F9" w:rsidRDefault="002B656E" w:rsidP="002B656E">
      <w:pPr>
        <w:pStyle w:val="Tekstprzypisudolnego"/>
        <w:rPr>
          <w:rFonts w:asciiTheme="majorHAnsi" w:hAnsiTheme="majorHAnsi" w:cstheme="majorHAnsi"/>
          <w:sz w:val="18"/>
          <w:szCs w:val="18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B52C60" w14:textId="4B26680D" w:rsidR="006042CD" w:rsidRPr="006042CD" w:rsidRDefault="006042CD" w:rsidP="006042CD">
    <w:pPr>
      <w:spacing w:after="0" w:line="312" w:lineRule="auto"/>
      <w:ind w:left="567" w:hanging="567"/>
      <w:jc w:val="center"/>
      <w:rPr>
        <w:rFonts w:cstheme="minorHAnsi"/>
        <w:bCs/>
        <w:sz w:val="20"/>
        <w:szCs w:val="20"/>
      </w:rPr>
    </w:pPr>
    <w:r w:rsidRPr="006042CD">
      <w:rPr>
        <w:rFonts w:cstheme="minorHAnsi"/>
        <w:bCs/>
        <w:sz w:val="20"/>
        <w:szCs w:val="20"/>
      </w:rPr>
      <w:t>„Dostawa energii elektrycznej dla Zakładu Usług Komunalnych Sp. z o.o. Dopiewo, na okres od 01.01.202</w:t>
    </w:r>
    <w:r w:rsidR="00DC32C7">
      <w:rPr>
        <w:rFonts w:cstheme="minorHAnsi"/>
        <w:bCs/>
        <w:sz w:val="20"/>
        <w:szCs w:val="20"/>
      </w:rPr>
      <w:t>6</w:t>
    </w:r>
    <w:r w:rsidRPr="006042CD">
      <w:rPr>
        <w:rFonts w:cstheme="minorHAnsi"/>
        <w:bCs/>
        <w:sz w:val="20"/>
        <w:szCs w:val="20"/>
      </w:rPr>
      <w:t xml:space="preserve"> r. do 31.12.202</w:t>
    </w:r>
    <w:r w:rsidR="00DC32C7">
      <w:rPr>
        <w:rFonts w:cstheme="minorHAnsi"/>
        <w:bCs/>
        <w:sz w:val="20"/>
        <w:szCs w:val="20"/>
      </w:rPr>
      <w:t>7</w:t>
    </w:r>
    <w:r w:rsidRPr="006042CD">
      <w:rPr>
        <w:rFonts w:cstheme="minorHAnsi"/>
        <w:bCs/>
        <w:sz w:val="20"/>
        <w:szCs w:val="20"/>
      </w:rPr>
      <w:t xml:space="preserve"> r.”</w:t>
    </w:r>
  </w:p>
  <w:p w14:paraId="116AB812" w14:textId="2A29E7FA" w:rsidR="00617F18" w:rsidRPr="006042CD" w:rsidRDefault="00617F18" w:rsidP="006042C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multilevel"/>
    <w:tmpl w:val="DDDA8DF2"/>
    <w:name w:val="WW8Num4"/>
    <w:lvl w:ilvl="0">
      <w:start w:val="3"/>
      <w:numFmt w:val="decimal"/>
      <w:lvlText w:val="%1."/>
      <w:lvlJc w:val="left"/>
      <w:pPr>
        <w:tabs>
          <w:tab w:val="num" w:pos="0"/>
        </w:tabs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900" w:hanging="540"/>
      </w:pPr>
      <w:rPr>
        <w:rFonts w:ascii="Times New Roman" w:hAnsi="Times New Roman" w:cs="Times New Roman" w:hint="default"/>
        <w:b/>
        <w:bCs/>
        <w:color w:val="00000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680" w:hanging="1800"/>
      </w:pPr>
      <w:rPr>
        <w:rFonts w:hint="default"/>
      </w:rPr>
    </w:lvl>
  </w:abstractNum>
  <w:abstractNum w:abstractNumId="1" w15:restartNumberingAfterBreak="0">
    <w:nsid w:val="03132144"/>
    <w:multiLevelType w:val="multilevel"/>
    <w:tmpl w:val="CFF0CF6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4EE4435"/>
    <w:multiLevelType w:val="hybridMultilevel"/>
    <w:tmpl w:val="4DA050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9311C7"/>
    <w:multiLevelType w:val="hybridMultilevel"/>
    <w:tmpl w:val="4D308994"/>
    <w:lvl w:ilvl="0" w:tplc="34A4096C">
      <w:start w:val="1"/>
      <w:numFmt w:val="bullet"/>
      <w:lvlText w:val=""/>
      <w:lvlJc w:val="left"/>
      <w:pPr>
        <w:ind w:left="1146" w:hanging="360"/>
      </w:pPr>
      <w:rPr>
        <w:rFonts w:ascii="Symbol" w:hAnsi="Symbol" w:hint="default"/>
        <w:sz w:val="40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091063F0"/>
    <w:multiLevelType w:val="multilevel"/>
    <w:tmpl w:val="9AAEB430"/>
    <w:lvl w:ilvl="0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  <w:sz w:val="22"/>
        <w:szCs w:val="22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5" w15:restartNumberingAfterBreak="0">
    <w:nsid w:val="0F9F6E1C"/>
    <w:multiLevelType w:val="hybridMultilevel"/>
    <w:tmpl w:val="F79A8842"/>
    <w:lvl w:ilvl="0" w:tplc="E7146D10">
      <w:start w:val="1"/>
      <w:numFmt w:val="bullet"/>
      <w:lvlText w:val=""/>
      <w:lvlJc w:val="left"/>
      <w:pPr>
        <w:ind w:left="1429" w:hanging="360"/>
      </w:pPr>
      <w:rPr>
        <w:rFonts w:ascii="Symbol" w:hAnsi="Symbol" w:hint="default"/>
        <w:b/>
        <w:bCs/>
        <w:sz w:val="40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21805FB8"/>
    <w:multiLevelType w:val="hybridMultilevel"/>
    <w:tmpl w:val="68D4F34C"/>
    <w:lvl w:ilvl="0" w:tplc="42A05FB4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74007E"/>
    <w:multiLevelType w:val="hybridMultilevel"/>
    <w:tmpl w:val="12FA86F2"/>
    <w:lvl w:ilvl="0" w:tplc="63066FA8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4A380FB9"/>
    <w:multiLevelType w:val="hybridMultilevel"/>
    <w:tmpl w:val="2124CD2C"/>
    <w:lvl w:ilvl="0" w:tplc="A6C6741E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B0004A9"/>
    <w:multiLevelType w:val="hybridMultilevel"/>
    <w:tmpl w:val="7ED663C2"/>
    <w:lvl w:ilvl="0" w:tplc="04150017">
      <w:start w:val="1"/>
      <w:numFmt w:val="lowerLetter"/>
      <w:lvlText w:val="%1)"/>
      <w:lvlJc w:val="left"/>
      <w:pPr>
        <w:ind w:left="3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4620" w:hanging="360"/>
      </w:pPr>
    </w:lvl>
    <w:lvl w:ilvl="2" w:tplc="0415001B" w:tentative="1">
      <w:start w:val="1"/>
      <w:numFmt w:val="lowerRoman"/>
      <w:lvlText w:val="%3."/>
      <w:lvlJc w:val="right"/>
      <w:pPr>
        <w:ind w:left="5340" w:hanging="180"/>
      </w:pPr>
    </w:lvl>
    <w:lvl w:ilvl="3" w:tplc="0415000F" w:tentative="1">
      <w:start w:val="1"/>
      <w:numFmt w:val="decimal"/>
      <w:lvlText w:val="%4."/>
      <w:lvlJc w:val="left"/>
      <w:pPr>
        <w:ind w:left="6060" w:hanging="360"/>
      </w:pPr>
    </w:lvl>
    <w:lvl w:ilvl="4" w:tplc="04150019" w:tentative="1">
      <w:start w:val="1"/>
      <w:numFmt w:val="lowerLetter"/>
      <w:lvlText w:val="%5."/>
      <w:lvlJc w:val="left"/>
      <w:pPr>
        <w:ind w:left="6780" w:hanging="360"/>
      </w:pPr>
    </w:lvl>
    <w:lvl w:ilvl="5" w:tplc="0415001B" w:tentative="1">
      <w:start w:val="1"/>
      <w:numFmt w:val="lowerRoman"/>
      <w:lvlText w:val="%6."/>
      <w:lvlJc w:val="right"/>
      <w:pPr>
        <w:ind w:left="7500" w:hanging="180"/>
      </w:pPr>
    </w:lvl>
    <w:lvl w:ilvl="6" w:tplc="0415000F" w:tentative="1">
      <w:start w:val="1"/>
      <w:numFmt w:val="decimal"/>
      <w:lvlText w:val="%7."/>
      <w:lvlJc w:val="left"/>
      <w:pPr>
        <w:ind w:left="8220" w:hanging="360"/>
      </w:pPr>
    </w:lvl>
    <w:lvl w:ilvl="7" w:tplc="04150019" w:tentative="1">
      <w:start w:val="1"/>
      <w:numFmt w:val="lowerLetter"/>
      <w:lvlText w:val="%8."/>
      <w:lvlJc w:val="left"/>
      <w:pPr>
        <w:ind w:left="8940" w:hanging="360"/>
      </w:pPr>
    </w:lvl>
    <w:lvl w:ilvl="8" w:tplc="0415001B" w:tentative="1">
      <w:start w:val="1"/>
      <w:numFmt w:val="lowerRoman"/>
      <w:lvlText w:val="%9."/>
      <w:lvlJc w:val="right"/>
      <w:pPr>
        <w:ind w:left="9660" w:hanging="180"/>
      </w:pPr>
    </w:lvl>
  </w:abstractNum>
  <w:abstractNum w:abstractNumId="10" w15:restartNumberingAfterBreak="0">
    <w:nsid w:val="50E8156B"/>
    <w:multiLevelType w:val="multilevel"/>
    <w:tmpl w:val="F9108478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  <w:b w:val="0"/>
        <w:bCs/>
        <w:sz w:val="24"/>
        <w:szCs w:val="24"/>
        <w:lang w:val="pl-PL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546611AF"/>
    <w:multiLevelType w:val="multilevel"/>
    <w:tmpl w:val="56FA2352"/>
    <w:lvl w:ilvl="0">
      <w:start w:val="1"/>
      <w:numFmt w:val="bullet"/>
      <w:lvlText w:val=""/>
      <w:lvlJc w:val="left"/>
      <w:pPr>
        <w:ind w:left="1146" w:hanging="360"/>
      </w:pPr>
      <w:rPr>
        <w:rFonts w:ascii="Symbol" w:hAnsi="Symbol" w:cs="Symbol" w:hint="default"/>
        <w:sz w:val="40"/>
      </w:r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8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30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74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6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906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556430E6"/>
    <w:multiLevelType w:val="hybridMultilevel"/>
    <w:tmpl w:val="D100A5D4"/>
    <w:lvl w:ilvl="0" w:tplc="EBE0B3AE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69F59C9"/>
    <w:multiLevelType w:val="hybridMultilevel"/>
    <w:tmpl w:val="AECC72D6"/>
    <w:lvl w:ilvl="0" w:tplc="DE90C2C8">
      <w:start w:val="1"/>
      <w:numFmt w:val="bullet"/>
      <w:lvlText w:val=""/>
      <w:lvlJc w:val="left"/>
      <w:pPr>
        <w:ind w:left="1194" w:hanging="360"/>
      </w:pPr>
      <w:rPr>
        <w:rFonts w:ascii="Symbol" w:hAnsi="Symbol" w:hint="default"/>
        <w:sz w:val="40"/>
        <w:szCs w:val="40"/>
      </w:rPr>
    </w:lvl>
    <w:lvl w:ilvl="1" w:tplc="04150003" w:tentative="1">
      <w:start w:val="1"/>
      <w:numFmt w:val="bullet"/>
      <w:lvlText w:val="o"/>
      <w:lvlJc w:val="left"/>
      <w:pPr>
        <w:ind w:left="191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3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5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7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1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3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54" w:hanging="360"/>
      </w:pPr>
      <w:rPr>
        <w:rFonts w:ascii="Wingdings" w:hAnsi="Wingdings" w:hint="default"/>
      </w:rPr>
    </w:lvl>
  </w:abstractNum>
  <w:abstractNum w:abstractNumId="14" w15:restartNumberingAfterBreak="0">
    <w:nsid w:val="59D33636"/>
    <w:multiLevelType w:val="hybridMultilevel"/>
    <w:tmpl w:val="AB5A44A2"/>
    <w:lvl w:ilvl="0" w:tplc="44C47A92">
      <w:start w:val="1"/>
      <w:numFmt w:val="lowerLetter"/>
      <w:lvlText w:val="%1)"/>
      <w:lvlJc w:val="left"/>
      <w:pPr>
        <w:ind w:left="786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71FD4D4B"/>
    <w:multiLevelType w:val="hybridMultilevel"/>
    <w:tmpl w:val="D4820444"/>
    <w:lvl w:ilvl="0" w:tplc="253E0366">
      <w:start w:val="1"/>
      <w:numFmt w:val="bullet"/>
      <w:lvlText w:val=""/>
      <w:lvlJc w:val="left"/>
      <w:pPr>
        <w:ind w:left="1396" w:hanging="360"/>
      </w:pPr>
      <w:rPr>
        <w:rFonts w:ascii="Symbol" w:hAnsi="Symbol" w:hint="default"/>
        <w:b/>
        <w:bCs/>
        <w:sz w:val="40"/>
        <w:szCs w:val="40"/>
      </w:rPr>
    </w:lvl>
    <w:lvl w:ilvl="1" w:tplc="04150003" w:tentative="1">
      <w:start w:val="1"/>
      <w:numFmt w:val="bullet"/>
      <w:lvlText w:val="o"/>
      <w:lvlJc w:val="left"/>
      <w:pPr>
        <w:ind w:left="21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56" w:hanging="360"/>
      </w:pPr>
      <w:rPr>
        <w:rFonts w:ascii="Wingdings" w:hAnsi="Wingdings" w:hint="default"/>
      </w:rPr>
    </w:lvl>
  </w:abstractNum>
  <w:abstractNum w:abstractNumId="16" w15:restartNumberingAfterBreak="0">
    <w:nsid w:val="76BA0EB7"/>
    <w:multiLevelType w:val="hybridMultilevel"/>
    <w:tmpl w:val="8C2030AA"/>
    <w:lvl w:ilvl="0" w:tplc="0415000F">
      <w:start w:val="1"/>
      <w:numFmt w:val="decimal"/>
      <w:lvlText w:val="%1."/>
      <w:lvlJc w:val="left"/>
      <w:pPr>
        <w:ind w:left="1145" w:hanging="360"/>
      </w:p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num w:numId="1" w16cid:durableId="864758752">
    <w:abstractNumId w:val="0"/>
  </w:num>
  <w:num w:numId="2" w16cid:durableId="1629774778">
    <w:abstractNumId w:val="8"/>
  </w:num>
  <w:num w:numId="3" w16cid:durableId="1264151282">
    <w:abstractNumId w:val="4"/>
  </w:num>
  <w:num w:numId="4" w16cid:durableId="1963612584">
    <w:abstractNumId w:val="9"/>
  </w:num>
  <w:num w:numId="5" w16cid:durableId="130207954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346686048">
    <w:abstractNumId w:val="16"/>
  </w:num>
  <w:num w:numId="7" w16cid:durableId="264194974">
    <w:abstractNumId w:val="12"/>
  </w:num>
  <w:num w:numId="8" w16cid:durableId="1030956304">
    <w:abstractNumId w:val="3"/>
  </w:num>
  <w:num w:numId="9" w16cid:durableId="332531619">
    <w:abstractNumId w:val="5"/>
  </w:num>
  <w:num w:numId="10" w16cid:durableId="1389298998">
    <w:abstractNumId w:val="10"/>
  </w:num>
  <w:num w:numId="11" w16cid:durableId="927467823">
    <w:abstractNumId w:val="11"/>
  </w:num>
  <w:num w:numId="12" w16cid:durableId="126316912">
    <w:abstractNumId w:val="14"/>
  </w:num>
  <w:num w:numId="13" w16cid:durableId="1185556761">
    <w:abstractNumId w:val="7"/>
  </w:num>
  <w:num w:numId="14" w16cid:durableId="252055043">
    <w:abstractNumId w:val="13"/>
  </w:num>
  <w:num w:numId="15" w16cid:durableId="763498984">
    <w:abstractNumId w:val="6"/>
  </w:num>
  <w:num w:numId="16" w16cid:durableId="215053014">
    <w:abstractNumId w:val="15"/>
  </w:num>
  <w:num w:numId="17" w16cid:durableId="1696882544">
    <w:abstractNumId w:val="2"/>
  </w:num>
  <w:num w:numId="18" w16cid:durableId="597250616">
    <w:abstractNumId w:val="1"/>
  </w:num>
  <w:num w:numId="19" w16cid:durableId="36865274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Enmedia">
    <w15:presenceInfo w15:providerId="AD" w15:userId="S::admin2@tjablonski.onmicrosoft.com::e62214b7-1543-4217-914c-c2b82aa0ba1f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7052"/>
    <w:rsid w:val="00004A32"/>
    <w:rsid w:val="00005C0B"/>
    <w:rsid w:val="00007801"/>
    <w:rsid w:val="000201A2"/>
    <w:rsid w:val="00021665"/>
    <w:rsid w:val="00024ED6"/>
    <w:rsid w:val="000273EB"/>
    <w:rsid w:val="000316BA"/>
    <w:rsid w:val="00050378"/>
    <w:rsid w:val="00061435"/>
    <w:rsid w:val="00062DC1"/>
    <w:rsid w:val="000715A7"/>
    <w:rsid w:val="00072A37"/>
    <w:rsid w:val="00077ED5"/>
    <w:rsid w:val="0009155A"/>
    <w:rsid w:val="000932E1"/>
    <w:rsid w:val="000A1A45"/>
    <w:rsid w:val="000A2E30"/>
    <w:rsid w:val="000A3E8E"/>
    <w:rsid w:val="000A6F23"/>
    <w:rsid w:val="000B3E0F"/>
    <w:rsid w:val="000C360F"/>
    <w:rsid w:val="000C44BF"/>
    <w:rsid w:val="000D371E"/>
    <w:rsid w:val="000E51A6"/>
    <w:rsid w:val="000E5EA3"/>
    <w:rsid w:val="000F1189"/>
    <w:rsid w:val="000F14B5"/>
    <w:rsid w:val="0010048C"/>
    <w:rsid w:val="00102A31"/>
    <w:rsid w:val="00104ECC"/>
    <w:rsid w:val="001061EF"/>
    <w:rsid w:val="00125819"/>
    <w:rsid w:val="00133AAA"/>
    <w:rsid w:val="001349D4"/>
    <w:rsid w:val="00136CB8"/>
    <w:rsid w:val="001452A2"/>
    <w:rsid w:val="001532FB"/>
    <w:rsid w:val="0015731F"/>
    <w:rsid w:val="0016265C"/>
    <w:rsid w:val="00172B8A"/>
    <w:rsid w:val="00173BB2"/>
    <w:rsid w:val="001762CF"/>
    <w:rsid w:val="00183DFE"/>
    <w:rsid w:val="00184674"/>
    <w:rsid w:val="0018701E"/>
    <w:rsid w:val="001929C7"/>
    <w:rsid w:val="00193CEF"/>
    <w:rsid w:val="001A5A58"/>
    <w:rsid w:val="001C1DC6"/>
    <w:rsid w:val="001C6ECE"/>
    <w:rsid w:val="001E5F3C"/>
    <w:rsid w:val="001F5A65"/>
    <w:rsid w:val="00201E7B"/>
    <w:rsid w:val="00212FFB"/>
    <w:rsid w:val="0021514B"/>
    <w:rsid w:val="0022249A"/>
    <w:rsid w:val="00226B3B"/>
    <w:rsid w:val="00226D46"/>
    <w:rsid w:val="00235E24"/>
    <w:rsid w:val="00242733"/>
    <w:rsid w:val="0024485F"/>
    <w:rsid w:val="00245471"/>
    <w:rsid w:val="00260571"/>
    <w:rsid w:val="00261968"/>
    <w:rsid w:val="00264282"/>
    <w:rsid w:val="00265982"/>
    <w:rsid w:val="00267680"/>
    <w:rsid w:val="002709CD"/>
    <w:rsid w:val="00276124"/>
    <w:rsid w:val="00284A06"/>
    <w:rsid w:val="00285AAC"/>
    <w:rsid w:val="00291718"/>
    <w:rsid w:val="00291A1B"/>
    <w:rsid w:val="002A3999"/>
    <w:rsid w:val="002B01F8"/>
    <w:rsid w:val="002B0301"/>
    <w:rsid w:val="002B139A"/>
    <w:rsid w:val="002B656E"/>
    <w:rsid w:val="002B7CDA"/>
    <w:rsid w:val="002C574F"/>
    <w:rsid w:val="002D7D7F"/>
    <w:rsid w:val="002F21C0"/>
    <w:rsid w:val="002F4A3A"/>
    <w:rsid w:val="002F7A05"/>
    <w:rsid w:val="00300332"/>
    <w:rsid w:val="00300B9B"/>
    <w:rsid w:val="00304157"/>
    <w:rsid w:val="003057C7"/>
    <w:rsid w:val="00306060"/>
    <w:rsid w:val="0031212A"/>
    <w:rsid w:val="00315256"/>
    <w:rsid w:val="00315DB7"/>
    <w:rsid w:val="003174B0"/>
    <w:rsid w:val="00333D2A"/>
    <w:rsid w:val="00337733"/>
    <w:rsid w:val="00360857"/>
    <w:rsid w:val="0037662E"/>
    <w:rsid w:val="00381C5A"/>
    <w:rsid w:val="00386B3F"/>
    <w:rsid w:val="00396435"/>
    <w:rsid w:val="003A06C4"/>
    <w:rsid w:val="003B2414"/>
    <w:rsid w:val="003B57A0"/>
    <w:rsid w:val="003B66D4"/>
    <w:rsid w:val="003C1272"/>
    <w:rsid w:val="003C21A1"/>
    <w:rsid w:val="003C3E0C"/>
    <w:rsid w:val="003C51F9"/>
    <w:rsid w:val="003C655B"/>
    <w:rsid w:val="003D67EF"/>
    <w:rsid w:val="003E0F71"/>
    <w:rsid w:val="003E152C"/>
    <w:rsid w:val="003E3C3B"/>
    <w:rsid w:val="003E43F1"/>
    <w:rsid w:val="003E6991"/>
    <w:rsid w:val="003F4AB1"/>
    <w:rsid w:val="003F50BE"/>
    <w:rsid w:val="00401DD8"/>
    <w:rsid w:val="00403EBE"/>
    <w:rsid w:val="00411F5F"/>
    <w:rsid w:val="00413DF8"/>
    <w:rsid w:val="00415A03"/>
    <w:rsid w:val="00416C4C"/>
    <w:rsid w:val="004200E7"/>
    <w:rsid w:val="00423B73"/>
    <w:rsid w:val="004272CC"/>
    <w:rsid w:val="00427D71"/>
    <w:rsid w:val="00433836"/>
    <w:rsid w:val="0043611C"/>
    <w:rsid w:val="00440A8F"/>
    <w:rsid w:val="0044390D"/>
    <w:rsid w:val="00455C42"/>
    <w:rsid w:val="004633FA"/>
    <w:rsid w:val="00463A61"/>
    <w:rsid w:val="00464E49"/>
    <w:rsid w:val="00465230"/>
    <w:rsid w:val="0046754F"/>
    <w:rsid w:val="00473E72"/>
    <w:rsid w:val="004828A8"/>
    <w:rsid w:val="00487168"/>
    <w:rsid w:val="00493C01"/>
    <w:rsid w:val="004A2FF9"/>
    <w:rsid w:val="004B5271"/>
    <w:rsid w:val="004C7441"/>
    <w:rsid w:val="004F707A"/>
    <w:rsid w:val="00517052"/>
    <w:rsid w:val="005230CB"/>
    <w:rsid w:val="005233FE"/>
    <w:rsid w:val="00525092"/>
    <w:rsid w:val="005277F8"/>
    <w:rsid w:val="00532228"/>
    <w:rsid w:val="0053660E"/>
    <w:rsid w:val="0054386E"/>
    <w:rsid w:val="00544CC4"/>
    <w:rsid w:val="00545BE3"/>
    <w:rsid w:val="00550A47"/>
    <w:rsid w:val="00553C8C"/>
    <w:rsid w:val="005617E2"/>
    <w:rsid w:val="00562D85"/>
    <w:rsid w:val="005640B3"/>
    <w:rsid w:val="00574019"/>
    <w:rsid w:val="005744BD"/>
    <w:rsid w:val="00574EA7"/>
    <w:rsid w:val="00576AD9"/>
    <w:rsid w:val="00583608"/>
    <w:rsid w:val="005962D1"/>
    <w:rsid w:val="005963C8"/>
    <w:rsid w:val="00596489"/>
    <w:rsid w:val="005A405A"/>
    <w:rsid w:val="005B2B1B"/>
    <w:rsid w:val="005B57E2"/>
    <w:rsid w:val="005B7232"/>
    <w:rsid w:val="005C1CC5"/>
    <w:rsid w:val="005C2698"/>
    <w:rsid w:val="005C3792"/>
    <w:rsid w:val="005C5589"/>
    <w:rsid w:val="005D4C61"/>
    <w:rsid w:val="005D7531"/>
    <w:rsid w:val="005E631C"/>
    <w:rsid w:val="005F0239"/>
    <w:rsid w:val="005F6622"/>
    <w:rsid w:val="006041FC"/>
    <w:rsid w:val="006042CD"/>
    <w:rsid w:val="0061003C"/>
    <w:rsid w:val="00617F18"/>
    <w:rsid w:val="006269E4"/>
    <w:rsid w:val="00635543"/>
    <w:rsid w:val="00641AD8"/>
    <w:rsid w:val="006430EC"/>
    <w:rsid w:val="00646BE4"/>
    <w:rsid w:val="006508C3"/>
    <w:rsid w:val="00660781"/>
    <w:rsid w:val="00660A3A"/>
    <w:rsid w:val="006618E1"/>
    <w:rsid w:val="00695804"/>
    <w:rsid w:val="006972C7"/>
    <w:rsid w:val="006A219F"/>
    <w:rsid w:val="006B29B5"/>
    <w:rsid w:val="006B6C5B"/>
    <w:rsid w:val="006C01A8"/>
    <w:rsid w:val="006C70A3"/>
    <w:rsid w:val="006D3C91"/>
    <w:rsid w:val="006D6095"/>
    <w:rsid w:val="006D789F"/>
    <w:rsid w:val="006E1D5E"/>
    <w:rsid w:val="006F18DB"/>
    <w:rsid w:val="00710188"/>
    <w:rsid w:val="00714B1C"/>
    <w:rsid w:val="00722B39"/>
    <w:rsid w:val="00731813"/>
    <w:rsid w:val="007351A4"/>
    <w:rsid w:val="007359FF"/>
    <w:rsid w:val="007403BF"/>
    <w:rsid w:val="0075119B"/>
    <w:rsid w:val="007545BA"/>
    <w:rsid w:val="00764620"/>
    <w:rsid w:val="00793044"/>
    <w:rsid w:val="007A3F32"/>
    <w:rsid w:val="007A59B8"/>
    <w:rsid w:val="007B5D05"/>
    <w:rsid w:val="007B6BE8"/>
    <w:rsid w:val="007B7345"/>
    <w:rsid w:val="007B79C5"/>
    <w:rsid w:val="007C5CAE"/>
    <w:rsid w:val="007E243C"/>
    <w:rsid w:val="007E36A0"/>
    <w:rsid w:val="007E6A89"/>
    <w:rsid w:val="007F035B"/>
    <w:rsid w:val="007F201E"/>
    <w:rsid w:val="00802A7F"/>
    <w:rsid w:val="00805076"/>
    <w:rsid w:val="008073CA"/>
    <w:rsid w:val="008103AD"/>
    <w:rsid w:val="00836F05"/>
    <w:rsid w:val="00844108"/>
    <w:rsid w:val="0084565E"/>
    <w:rsid w:val="00847C3D"/>
    <w:rsid w:val="0086358C"/>
    <w:rsid w:val="0086411C"/>
    <w:rsid w:val="00864B53"/>
    <w:rsid w:val="00867003"/>
    <w:rsid w:val="008713C9"/>
    <w:rsid w:val="0087284C"/>
    <w:rsid w:val="008776A0"/>
    <w:rsid w:val="00882BB0"/>
    <w:rsid w:val="00882D5B"/>
    <w:rsid w:val="00883092"/>
    <w:rsid w:val="008901EB"/>
    <w:rsid w:val="0089021F"/>
    <w:rsid w:val="008A4A1B"/>
    <w:rsid w:val="008B1F2E"/>
    <w:rsid w:val="008C2DBB"/>
    <w:rsid w:val="008C73A6"/>
    <w:rsid w:val="008C7405"/>
    <w:rsid w:val="008D265D"/>
    <w:rsid w:val="008D3307"/>
    <w:rsid w:val="008E30F8"/>
    <w:rsid w:val="009037F4"/>
    <w:rsid w:val="00926AB2"/>
    <w:rsid w:val="00932CD4"/>
    <w:rsid w:val="00933061"/>
    <w:rsid w:val="009336B4"/>
    <w:rsid w:val="00935412"/>
    <w:rsid w:val="00935704"/>
    <w:rsid w:val="009439F7"/>
    <w:rsid w:val="00944079"/>
    <w:rsid w:val="009518ED"/>
    <w:rsid w:val="00961896"/>
    <w:rsid w:val="00970C2B"/>
    <w:rsid w:val="00973B0B"/>
    <w:rsid w:val="009761BC"/>
    <w:rsid w:val="009773D0"/>
    <w:rsid w:val="009806C8"/>
    <w:rsid w:val="009815E5"/>
    <w:rsid w:val="009840F7"/>
    <w:rsid w:val="0099085E"/>
    <w:rsid w:val="00993A66"/>
    <w:rsid w:val="00994A69"/>
    <w:rsid w:val="0099771A"/>
    <w:rsid w:val="009A4596"/>
    <w:rsid w:val="009A4DEF"/>
    <w:rsid w:val="009A7319"/>
    <w:rsid w:val="009A7D3E"/>
    <w:rsid w:val="009B0E6E"/>
    <w:rsid w:val="009C0CDA"/>
    <w:rsid w:val="009D3309"/>
    <w:rsid w:val="009D5DD5"/>
    <w:rsid w:val="009F0722"/>
    <w:rsid w:val="009F134F"/>
    <w:rsid w:val="00A050BC"/>
    <w:rsid w:val="00A06F15"/>
    <w:rsid w:val="00A14604"/>
    <w:rsid w:val="00A17BFF"/>
    <w:rsid w:val="00A26BA3"/>
    <w:rsid w:val="00A41F2E"/>
    <w:rsid w:val="00A526BF"/>
    <w:rsid w:val="00A56E66"/>
    <w:rsid w:val="00A60497"/>
    <w:rsid w:val="00A67B1D"/>
    <w:rsid w:val="00A700E5"/>
    <w:rsid w:val="00A73969"/>
    <w:rsid w:val="00A75754"/>
    <w:rsid w:val="00A76FEA"/>
    <w:rsid w:val="00A8043C"/>
    <w:rsid w:val="00A845CA"/>
    <w:rsid w:val="00A85B56"/>
    <w:rsid w:val="00A8798E"/>
    <w:rsid w:val="00A9652A"/>
    <w:rsid w:val="00A97B5A"/>
    <w:rsid w:val="00AA0A48"/>
    <w:rsid w:val="00AA210C"/>
    <w:rsid w:val="00AA63EE"/>
    <w:rsid w:val="00AB2CAD"/>
    <w:rsid w:val="00AB5181"/>
    <w:rsid w:val="00AB52D2"/>
    <w:rsid w:val="00AC69AF"/>
    <w:rsid w:val="00AD0AD7"/>
    <w:rsid w:val="00AD1F2F"/>
    <w:rsid w:val="00AD799E"/>
    <w:rsid w:val="00AE0FCB"/>
    <w:rsid w:val="00AE6E2D"/>
    <w:rsid w:val="00AF16D1"/>
    <w:rsid w:val="00AF47AE"/>
    <w:rsid w:val="00B06624"/>
    <w:rsid w:val="00B1326E"/>
    <w:rsid w:val="00B21320"/>
    <w:rsid w:val="00B25F02"/>
    <w:rsid w:val="00B30DAE"/>
    <w:rsid w:val="00B32BD9"/>
    <w:rsid w:val="00B431E0"/>
    <w:rsid w:val="00B5118B"/>
    <w:rsid w:val="00B511E4"/>
    <w:rsid w:val="00B531D8"/>
    <w:rsid w:val="00B74F5A"/>
    <w:rsid w:val="00B756C6"/>
    <w:rsid w:val="00B8040B"/>
    <w:rsid w:val="00B84809"/>
    <w:rsid w:val="00B977E2"/>
    <w:rsid w:val="00BA600B"/>
    <w:rsid w:val="00BB4CE1"/>
    <w:rsid w:val="00BB4F46"/>
    <w:rsid w:val="00BB58E7"/>
    <w:rsid w:val="00BC456A"/>
    <w:rsid w:val="00BD3563"/>
    <w:rsid w:val="00BD3A6D"/>
    <w:rsid w:val="00BD4309"/>
    <w:rsid w:val="00BD4A2A"/>
    <w:rsid w:val="00BD4E41"/>
    <w:rsid w:val="00BF3C19"/>
    <w:rsid w:val="00BF3EBC"/>
    <w:rsid w:val="00C05996"/>
    <w:rsid w:val="00C07333"/>
    <w:rsid w:val="00C170B5"/>
    <w:rsid w:val="00C22D91"/>
    <w:rsid w:val="00C26E90"/>
    <w:rsid w:val="00C27250"/>
    <w:rsid w:val="00C2751D"/>
    <w:rsid w:val="00C31E8A"/>
    <w:rsid w:val="00C42AE4"/>
    <w:rsid w:val="00C47DF9"/>
    <w:rsid w:val="00C62503"/>
    <w:rsid w:val="00C6798C"/>
    <w:rsid w:val="00C714C4"/>
    <w:rsid w:val="00C73636"/>
    <w:rsid w:val="00C7543C"/>
    <w:rsid w:val="00C76E70"/>
    <w:rsid w:val="00CA53B1"/>
    <w:rsid w:val="00CB449C"/>
    <w:rsid w:val="00CD12F3"/>
    <w:rsid w:val="00CD1319"/>
    <w:rsid w:val="00CE7C5F"/>
    <w:rsid w:val="00CF3E0C"/>
    <w:rsid w:val="00CF57F3"/>
    <w:rsid w:val="00D17B6C"/>
    <w:rsid w:val="00D200E3"/>
    <w:rsid w:val="00D24C6D"/>
    <w:rsid w:val="00D2664B"/>
    <w:rsid w:val="00D332FD"/>
    <w:rsid w:val="00D348C9"/>
    <w:rsid w:val="00D52C0E"/>
    <w:rsid w:val="00D62D9E"/>
    <w:rsid w:val="00D90D1E"/>
    <w:rsid w:val="00D911DB"/>
    <w:rsid w:val="00D94FE8"/>
    <w:rsid w:val="00D95333"/>
    <w:rsid w:val="00D9577F"/>
    <w:rsid w:val="00DA37AA"/>
    <w:rsid w:val="00DB0356"/>
    <w:rsid w:val="00DB3F37"/>
    <w:rsid w:val="00DB6C4D"/>
    <w:rsid w:val="00DC32C7"/>
    <w:rsid w:val="00DD7615"/>
    <w:rsid w:val="00DE4059"/>
    <w:rsid w:val="00DE4ACC"/>
    <w:rsid w:val="00DE6503"/>
    <w:rsid w:val="00DE6811"/>
    <w:rsid w:val="00DE6FA4"/>
    <w:rsid w:val="00DF3F42"/>
    <w:rsid w:val="00E13108"/>
    <w:rsid w:val="00E15B07"/>
    <w:rsid w:val="00E2022A"/>
    <w:rsid w:val="00E216F7"/>
    <w:rsid w:val="00E21707"/>
    <w:rsid w:val="00E34E52"/>
    <w:rsid w:val="00E503D1"/>
    <w:rsid w:val="00E5340C"/>
    <w:rsid w:val="00E561D0"/>
    <w:rsid w:val="00E6103E"/>
    <w:rsid w:val="00E63E1E"/>
    <w:rsid w:val="00E641E4"/>
    <w:rsid w:val="00E740BA"/>
    <w:rsid w:val="00E74ABE"/>
    <w:rsid w:val="00E82D6D"/>
    <w:rsid w:val="00E83C2F"/>
    <w:rsid w:val="00E9165A"/>
    <w:rsid w:val="00E91E5C"/>
    <w:rsid w:val="00EA238C"/>
    <w:rsid w:val="00EA4CCD"/>
    <w:rsid w:val="00EA6FB6"/>
    <w:rsid w:val="00EA797D"/>
    <w:rsid w:val="00ED7FE4"/>
    <w:rsid w:val="00EE15FA"/>
    <w:rsid w:val="00EE3DF8"/>
    <w:rsid w:val="00EE4D94"/>
    <w:rsid w:val="00F03EB6"/>
    <w:rsid w:val="00F34BB6"/>
    <w:rsid w:val="00F3627A"/>
    <w:rsid w:val="00F47271"/>
    <w:rsid w:val="00F52ED9"/>
    <w:rsid w:val="00F54559"/>
    <w:rsid w:val="00F723A7"/>
    <w:rsid w:val="00F76351"/>
    <w:rsid w:val="00F824C5"/>
    <w:rsid w:val="00F85EDE"/>
    <w:rsid w:val="00F90BC5"/>
    <w:rsid w:val="00F92C8E"/>
    <w:rsid w:val="00FA45A9"/>
    <w:rsid w:val="00FB4BAF"/>
    <w:rsid w:val="00FD26D8"/>
    <w:rsid w:val="00FD2B8F"/>
    <w:rsid w:val="00FD642F"/>
    <w:rsid w:val="00FF0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3C2804"/>
  <w15:chartTrackingRefBased/>
  <w15:docId w15:val="{9F3FD45B-2B78-4BCB-BE44-E5C1235233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 w:qFormat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5170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17052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17052"/>
    <w:pPr>
      <w:suppressAutoHyphens/>
      <w:spacing w:after="0" w:line="240" w:lineRule="auto"/>
    </w:pPr>
    <w:rPr>
      <w:rFonts w:ascii="Calibri" w:eastAsia="Calibri" w:hAnsi="Calibri" w:cs="Times New Roman"/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qFormat/>
    <w:rsid w:val="00517052"/>
    <w:rPr>
      <w:rFonts w:ascii="Calibri" w:eastAsia="Calibri" w:hAnsi="Calibri" w:cs="Times New Roman"/>
      <w:sz w:val="20"/>
      <w:szCs w:val="20"/>
      <w:lang w:eastAsia="zh-CN"/>
    </w:rPr>
  </w:style>
  <w:style w:type="character" w:customStyle="1" w:styleId="Znakiprzypiswdolnych">
    <w:name w:val="Znaki przypisów dolnych"/>
    <w:qFormat/>
    <w:rsid w:val="00517052"/>
    <w:rPr>
      <w:vertAlign w:val="superscript"/>
    </w:rPr>
  </w:style>
  <w:style w:type="character" w:styleId="Odwoanieprzypisudolnego">
    <w:name w:val="footnote reference"/>
    <w:semiHidden/>
    <w:unhideWhenUsed/>
    <w:rsid w:val="00D17B6C"/>
    <w:rPr>
      <w:vertAlign w:val="superscript"/>
    </w:rPr>
  </w:style>
  <w:style w:type="paragraph" w:styleId="Akapitzlist">
    <w:name w:val="List Paragraph"/>
    <w:aliases w:val="L1,Numerowanie,List Paragraph,Akapit z listą5,Nagłowek 3,Preambuła,Akapit z listą BS,Kolorowa lista — akcent 11,Dot pt,F5 List Paragraph,Recommendation,List Paragraph11,lp1,maz_wyliczenie,opis dzialania,K-P_odwolanie,A_wyliczenie,CW_Lista"/>
    <w:basedOn w:val="Normalny"/>
    <w:link w:val="AkapitzlistZnak"/>
    <w:uiPriority w:val="34"/>
    <w:qFormat/>
    <w:rsid w:val="009840F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D78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789F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C272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27250"/>
  </w:style>
  <w:style w:type="character" w:customStyle="1" w:styleId="Zakotwiczenieprzypisudolnego">
    <w:name w:val="Zakotwiczenie przypisu dolnego"/>
    <w:rsid w:val="00583608"/>
    <w:rPr>
      <w:vertAlign w:val="superscript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qFormat/>
    <w:rsid w:val="00583608"/>
    <w:rPr>
      <w:sz w:val="16"/>
      <w:szCs w:val="16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qFormat/>
    <w:rsid w:val="00583608"/>
    <w:pPr>
      <w:spacing w:after="120" w:line="240" w:lineRule="auto"/>
      <w:ind w:left="283"/>
    </w:pPr>
    <w:rPr>
      <w:sz w:val="16"/>
      <w:szCs w:val="16"/>
    </w:rPr>
  </w:style>
  <w:style w:type="character" w:customStyle="1" w:styleId="Tekstpodstawowywcity3Znak1">
    <w:name w:val="Tekst podstawowy wcięty 3 Znak1"/>
    <w:basedOn w:val="Domylnaczcionkaakapitu"/>
    <w:uiPriority w:val="99"/>
    <w:semiHidden/>
    <w:rsid w:val="00583608"/>
    <w:rPr>
      <w:sz w:val="16"/>
      <w:szCs w:val="16"/>
    </w:rPr>
  </w:style>
  <w:style w:type="character" w:customStyle="1" w:styleId="AkapitzlistZnak">
    <w:name w:val="Akapit z listą Znak"/>
    <w:aliases w:val="L1 Znak,Numerowanie Znak,List Paragraph Znak,Akapit z listą5 Znak,Nagłowek 3 Znak,Preambuła Znak,Akapit z listą BS Znak,Kolorowa lista — akcent 11 Znak,Dot pt Znak,F5 List Paragraph Znak,Recommendation Znak,List Paragraph11 Znak"/>
    <w:link w:val="Akapitzlist"/>
    <w:uiPriority w:val="34"/>
    <w:qFormat/>
    <w:rsid w:val="00583608"/>
  </w:style>
  <w:style w:type="paragraph" w:customStyle="1" w:styleId="Default">
    <w:name w:val="Default"/>
    <w:qFormat/>
    <w:rsid w:val="00583608"/>
    <w:pPr>
      <w:widowControl w:val="0"/>
      <w:suppressAutoHyphens/>
      <w:spacing w:after="0" w:line="240" w:lineRule="auto"/>
    </w:pPr>
    <w:rPr>
      <w:rFonts w:ascii="Arial" w:eastAsia="SimSun" w:hAnsi="Arial" w:cs="Mangal"/>
      <w:color w:val="000000"/>
      <w:sz w:val="24"/>
      <w:szCs w:val="24"/>
      <w:lang w:eastAsia="zh-CN" w:bidi="hi-IN"/>
    </w:rPr>
  </w:style>
  <w:style w:type="table" w:styleId="Tabela-Siatka">
    <w:name w:val="Table Grid"/>
    <w:basedOn w:val="Standardowy"/>
    <w:uiPriority w:val="59"/>
    <w:rsid w:val="00E74ABE"/>
    <w:pPr>
      <w:spacing w:after="0" w:line="240" w:lineRule="auto"/>
    </w:pPr>
    <w:rPr>
      <w:sz w:val="20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Tekstpodstawowywcity31">
    <w:name w:val="Tekst podstawowy wcięty 31"/>
    <w:basedOn w:val="Normalny"/>
    <w:rsid w:val="006269E4"/>
    <w:pPr>
      <w:suppressAutoHyphens/>
      <w:spacing w:after="120" w:line="240" w:lineRule="auto"/>
      <w:ind w:left="283"/>
    </w:pPr>
    <w:rPr>
      <w:rFonts w:ascii="Times New Roman" w:eastAsia="Calibri" w:hAnsi="Times New Roman" w:cs="Times New Roman"/>
      <w:sz w:val="16"/>
      <w:szCs w:val="16"/>
      <w:lang w:eastAsia="pl-PL"/>
    </w:rPr>
  </w:style>
  <w:style w:type="paragraph" w:styleId="Poprawka">
    <w:name w:val="Revision"/>
    <w:hidden/>
    <w:uiPriority w:val="99"/>
    <w:semiHidden/>
    <w:rsid w:val="00C6250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136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7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6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28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10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1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7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3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04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1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6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62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06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67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09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46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1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6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52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4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2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1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42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87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3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25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38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0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06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7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4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1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microsoft.com/office/2011/relationships/people" Target="people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525" row="3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1B56B648-C191-45D6-93AA-8481ACAFE7F5}">
  <we:reference id="74296acf-ff86-450c-9340-d30ee71775ae" version="1.0.5.0" store="EXCatalog" storeType="EXCatalog"/>
  <we:alternateReferences>
    <we:reference id="WA200001482" version="1.0.5.0" store="pl-PL" storeType="OMEX"/>
  </we:alternateReferences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1006</Words>
  <Characters>6037</Characters>
  <Application>Microsoft Office Word</Application>
  <DocSecurity>0</DocSecurity>
  <Lines>50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</dc:creator>
  <cp:keywords/>
  <dc:description/>
  <cp:lastModifiedBy>Enmedia</cp:lastModifiedBy>
  <cp:revision>4</cp:revision>
  <dcterms:created xsi:type="dcterms:W3CDTF">2025-02-11T07:39:00Z</dcterms:created>
  <dcterms:modified xsi:type="dcterms:W3CDTF">2025-02-20T12:09:00Z</dcterms:modified>
</cp:coreProperties>
</file>