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E00E6" w14:textId="77777777" w:rsidR="00B52158" w:rsidRPr="00B52158" w:rsidDel="006F6D12" w:rsidRDefault="00B52158" w:rsidP="00742206">
      <w:pPr>
        <w:spacing w:after="0"/>
        <w:jc w:val="both"/>
        <w:rPr>
          <w:del w:id="0" w:author="Justyna Tomaszewska" w:date="2024-05-10T13:15:00Z"/>
          <w:rFonts w:eastAsia="Arial Unicode MS" w:cstheme="minorHAnsi"/>
          <w:b/>
          <w:color w:val="000000"/>
          <w:lang w:eastAsia="pl-PL"/>
        </w:rPr>
      </w:pPr>
    </w:p>
    <w:p w14:paraId="0C257703" w14:textId="77777777" w:rsidR="009F0460" w:rsidRPr="00742206" w:rsidDel="006F6D12" w:rsidRDefault="009F0460" w:rsidP="00742206">
      <w:pPr>
        <w:spacing w:after="0"/>
        <w:rPr>
          <w:del w:id="1" w:author="Justyna Tomaszewska" w:date="2024-05-10T13:15:00Z"/>
          <w:rFonts w:cstheme="minorHAnsi"/>
        </w:rPr>
      </w:pPr>
    </w:p>
    <w:p w14:paraId="685E0897" w14:textId="3FA4EF14" w:rsidR="002B0DE9" w:rsidRPr="004F2701" w:rsidDel="006F6D12" w:rsidRDefault="002B0DE9" w:rsidP="004F2701">
      <w:pPr>
        <w:spacing w:after="0"/>
        <w:rPr>
          <w:del w:id="2" w:author="Justyna Tomaszewska" w:date="2024-05-10T13:15:00Z"/>
          <w:rFonts w:cstheme="minorHAnsi"/>
        </w:rPr>
      </w:pPr>
    </w:p>
    <w:p w14:paraId="162FDB4C" w14:textId="6A654B9B" w:rsidR="002B0DE9" w:rsidRPr="00E87B5C" w:rsidRDefault="002B0DE9" w:rsidP="006F6D12">
      <w:pPr>
        <w:suppressAutoHyphens/>
        <w:spacing w:after="0"/>
        <w:rPr>
          <w:rFonts w:eastAsia="Times New Roman" w:cstheme="minorHAnsi"/>
          <w:b/>
          <w:color w:val="000000"/>
          <w:kern w:val="1"/>
          <w:lang w:eastAsia="zh-CN"/>
        </w:rPr>
        <w:pPrChange w:id="3" w:author="Justyna Tomaszewska" w:date="2024-05-10T13:15:00Z">
          <w:pPr>
            <w:suppressAutoHyphens/>
            <w:spacing w:after="0"/>
            <w:jc w:val="right"/>
          </w:pPr>
        </w:pPrChange>
      </w:pPr>
      <w:del w:id="4" w:author="Justyna Tomaszewska" w:date="2024-05-10T13:15:00Z">
        <w:r w:rsidDel="006F6D12">
          <w:rPr>
            <w:rFonts w:eastAsia="Times New Roman" w:cstheme="minorHAnsi"/>
            <w:color w:val="000000"/>
            <w:kern w:val="1"/>
            <w:lang w:eastAsia="zh-CN"/>
          </w:rPr>
          <w:br w:type="page"/>
        </w:r>
      </w:del>
      <w:r w:rsidRPr="00E87B5C">
        <w:rPr>
          <w:rFonts w:eastAsia="Times New Roman" w:cstheme="minorHAnsi"/>
          <w:b/>
          <w:color w:val="000000"/>
          <w:kern w:val="1"/>
          <w:lang w:eastAsia="zh-CN"/>
        </w:rPr>
        <w:t xml:space="preserve">Załącznik nr </w:t>
      </w:r>
      <w:r w:rsidR="004F2701" w:rsidRPr="00E87B5C">
        <w:rPr>
          <w:rFonts w:eastAsia="Times New Roman" w:cstheme="minorHAnsi"/>
          <w:b/>
          <w:color w:val="000000"/>
          <w:kern w:val="1"/>
          <w:lang w:eastAsia="zh-CN"/>
        </w:rPr>
        <w:t>1</w:t>
      </w:r>
      <w:r w:rsidRPr="00E87B5C">
        <w:rPr>
          <w:rFonts w:eastAsia="Times New Roman" w:cstheme="minorHAnsi"/>
          <w:b/>
          <w:color w:val="000000"/>
          <w:kern w:val="1"/>
          <w:lang w:eastAsia="zh-CN"/>
        </w:rPr>
        <w:t xml:space="preserve"> do umowy </w:t>
      </w:r>
    </w:p>
    <w:p w14:paraId="248FAB43" w14:textId="77777777" w:rsidR="00715AF4" w:rsidRPr="00E87B5C" w:rsidRDefault="00715AF4" w:rsidP="00E87B5C">
      <w:pPr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  <w:r w:rsidRPr="00E87B5C">
        <w:rPr>
          <w:rFonts w:eastAsia="Times New Roman" w:cstheme="minorHAnsi"/>
          <w:b/>
          <w:color w:val="000000"/>
          <w:kern w:val="1"/>
          <w:lang w:eastAsia="zh-CN"/>
        </w:rPr>
        <w:t xml:space="preserve">0236/NDDK/BSU/2024 </w:t>
      </w:r>
    </w:p>
    <w:p w14:paraId="1FF069F8" w14:textId="1E953E3B" w:rsidR="004D0D0A" w:rsidRDefault="00E617B1" w:rsidP="004D0D0A">
      <w:pPr>
        <w:jc w:val="center"/>
        <w:rPr>
          <w:rFonts w:eastAsia="Times New Roman" w:cstheme="minorHAnsi"/>
          <w:b/>
          <w:color w:val="000000"/>
          <w:kern w:val="1"/>
          <w:lang w:eastAsia="zh-CN"/>
        </w:rPr>
      </w:pPr>
      <w:r>
        <w:rPr>
          <w:rFonts w:eastAsia="Times New Roman" w:cstheme="minorHAnsi"/>
          <w:b/>
          <w:color w:val="000000"/>
          <w:kern w:val="1"/>
          <w:lang w:eastAsia="zh-CN"/>
        </w:rPr>
        <w:t>Szczegółowy Opis Przedmiotu Zamówienia</w:t>
      </w:r>
    </w:p>
    <w:p w14:paraId="02BBC7A3" w14:textId="77777777" w:rsidR="007533D7" w:rsidRDefault="007533D7" w:rsidP="007533D7">
      <w:pPr>
        <w:tabs>
          <w:tab w:val="left" w:pos="1035"/>
        </w:tabs>
        <w:spacing w:line="276" w:lineRule="auto"/>
        <w:jc w:val="both"/>
        <w:rPr>
          <w:rFonts w:cstheme="minorHAnsi"/>
        </w:rPr>
      </w:pPr>
    </w:p>
    <w:p w14:paraId="78E66F5C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Zamówienie składa się z dwóch etapów:</w:t>
      </w:r>
    </w:p>
    <w:p w14:paraId="3B4B10A3" w14:textId="77777777" w:rsidR="007533D7" w:rsidRPr="00E617B1" w:rsidRDefault="007533D7" w:rsidP="00083385">
      <w:pPr>
        <w:numPr>
          <w:ilvl w:val="0"/>
          <w:numId w:val="41"/>
        </w:numPr>
        <w:tabs>
          <w:tab w:val="left" w:pos="284"/>
          <w:tab w:val="left" w:pos="1035"/>
        </w:tabs>
        <w:spacing w:after="0" w:line="240" w:lineRule="auto"/>
        <w:ind w:left="0" w:firstLine="0"/>
        <w:contextualSpacing/>
        <w:jc w:val="both"/>
        <w:rPr>
          <w:rFonts w:cstheme="minorHAnsi"/>
          <w:b/>
        </w:rPr>
      </w:pPr>
      <w:r w:rsidRPr="00E617B1">
        <w:rPr>
          <w:rFonts w:cstheme="minorHAnsi"/>
          <w:b/>
        </w:rPr>
        <w:t>Projektu wykonawczego (rzutu izometrycznego) makiety zainspirowanego zdjęciem przekazanym przez Zamawiającego.</w:t>
      </w:r>
    </w:p>
    <w:p w14:paraId="49CA237E" w14:textId="77777777" w:rsidR="007533D7" w:rsidRPr="00E617B1" w:rsidRDefault="007533D7" w:rsidP="00083385">
      <w:pPr>
        <w:tabs>
          <w:tab w:val="left" w:pos="1035"/>
        </w:tabs>
        <w:spacing w:after="0" w:line="240" w:lineRule="auto"/>
        <w:ind w:left="720"/>
        <w:contextualSpacing/>
        <w:jc w:val="both"/>
        <w:rPr>
          <w:rFonts w:cstheme="minorHAnsi"/>
          <w:b/>
        </w:rPr>
      </w:pPr>
    </w:p>
    <w:p w14:paraId="6AC0704A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Obowiązki Wykonawcy:</w:t>
      </w:r>
    </w:p>
    <w:p w14:paraId="73A0A6B7" w14:textId="77777777" w:rsidR="007533D7" w:rsidRPr="00237E87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  <w:strike/>
        </w:rPr>
      </w:pPr>
      <w:r w:rsidRPr="00E617B1">
        <w:rPr>
          <w:rFonts w:cstheme="minorHAnsi"/>
        </w:rPr>
        <w:t xml:space="preserve">Wykonanie projektu wykonawczego makiety na </w:t>
      </w:r>
      <w:r w:rsidRPr="00237E87">
        <w:rPr>
          <w:rFonts w:cstheme="minorHAnsi"/>
        </w:rPr>
        <w:t xml:space="preserve">potrzeby  Centrum Nauki i Techniki. </w:t>
      </w:r>
    </w:p>
    <w:p w14:paraId="7528A088" w14:textId="77777777" w:rsidR="007533D7" w:rsidRPr="00237E87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237E87">
        <w:rPr>
          <w:rFonts w:cstheme="minorHAnsi"/>
        </w:rPr>
        <w:t xml:space="preserve">Wykonawca przedstawi Zamawiającemu projekt wykonawczy makiety w skali dostosowanej do wielkości ekspozytora, umożliwiającej jego czytelny odbiór, na podstawie zdjęcia przekazanego przez Zamawiającego. </w:t>
      </w:r>
    </w:p>
    <w:p w14:paraId="32A36A88" w14:textId="77777777" w:rsidR="007533D7" w:rsidRPr="00237E87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237E87">
        <w:rPr>
          <w:rFonts w:cstheme="minorHAnsi"/>
        </w:rPr>
        <w:t xml:space="preserve">Wymiary ekspozytora zapewnionego przez Zamawiającego:  160cm (szerokość) x  122cm (głębokość) </w:t>
      </w:r>
      <w:r w:rsidRPr="00237E87">
        <w:rPr>
          <w:rFonts w:cstheme="minorHAnsi"/>
        </w:rPr>
        <w:br/>
        <w:t xml:space="preserve">x  36cm (wysokość najwyższego elementu makiety).  </w:t>
      </w:r>
    </w:p>
    <w:p w14:paraId="423AB740" w14:textId="77777777" w:rsidR="007533D7" w:rsidRPr="00237E87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237E87">
        <w:rPr>
          <w:rFonts w:cstheme="minorHAnsi"/>
        </w:rPr>
        <w:t>W projekcie Wykonawca zobowiązany jest do uwzględnienia budynku Centrum Komiksu i Narracji Interaktywnej ze zdjęcia przekazanego przez Zamawiającego w skali 1:200 w części ekspozytora o wymiarach: 55cm x 66cm</w:t>
      </w:r>
    </w:p>
    <w:p w14:paraId="6194F5E7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237E87">
        <w:rPr>
          <w:rFonts w:cstheme="minorHAnsi"/>
        </w:rPr>
        <w:t xml:space="preserve">Wykonawca przedstawi projekt wykonawczy makiety zawierający przede wszystkim rzut izometryczny, rzut z widokiem ścian, opis techniczny oraz zwymiarowanie poszczególnych elementów oraz opis użytych materiałów do makiety (wraz z podaniem niezbędnych norm jeśli są wymagane przepisami prawa dla obiektów muzealnych) oraz wszystkimi niezbędnymi </w:t>
      </w:r>
      <w:r w:rsidRPr="00E617B1">
        <w:rPr>
          <w:rFonts w:cstheme="minorHAnsi"/>
        </w:rPr>
        <w:t>elementami umożliwiających wykonanie makiety.</w:t>
      </w:r>
    </w:p>
    <w:p w14:paraId="2AAA8F16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 xml:space="preserve">Wykonawca przedstawi Zamawiającemu do akceptacji projekt wykonawczy makiety w wersji elektronicznej, w pliku zapisanym w formacie </w:t>
      </w:r>
      <w:r>
        <w:rPr>
          <w:rFonts w:cstheme="minorHAnsi"/>
        </w:rPr>
        <w:t>pdf</w:t>
      </w:r>
      <w:r w:rsidRPr="00E617B1">
        <w:rPr>
          <w:rFonts w:cstheme="minorHAnsi"/>
        </w:rPr>
        <w:t>.</w:t>
      </w:r>
    </w:p>
    <w:p w14:paraId="6C40159B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</w:p>
    <w:p w14:paraId="7189DA9C" w14:textId="77777777" w:rsidR="007533D7" w:rsidRPr="00E617B1" w:rsidRDefault="007533D7" w:rsidP="00083385">
      <w:pPr>
        <w:numPr>
          <w:ilvl w:val="0"/>
          <w:numId w:val="41"/>
        </w:numPr>
        <w:tabs>
          <w:tab w:val="left" w:pos="1035"/>
        </w:tabs>
        <w:spacing w:after="0" w:line="240" w:lineRule="auto"/>
        <w:ind w:left="0" w:firstLine="0"/>
        <w:contextualSpacing/>
        <w:jc w:val="both"/>
        <w:rPr>
          <w:rFonts w:cstheme="minorHAnsi"/>
          <w:b/>
        </w:rPr>
      </w:pPr>
      <w:r w:rsidRPr="00E617B1">
        <w:rPr>
          <w:rFonts w:cstheme="minorHAnsi"/>
          <w:b/>
        </w:rPr>
        <w:t>Wykonanie</w:t>
      </w:r>
      <w:r>
        <w:rPr>
          <w:rFonts w:cstheme="minorHAnsi"/>
          <w:b/>
        </w:rPr>
        <w:t xml:space="preserve"> i</w:t>
      </w:r>
      <w:r w:rsidRPr="00E617B1">
        <w:rPr>
          <w:rFonts w:cstheme="minorHAnsi"/>
          <w:b/>
        </w:rPr>
        <w:t xml:space="preserve"> dostawa makiety na podstawie projektu wykonawczego zaakceptowanego przez Zamawiającego. </w:t>
      </w:r>
    </w:p>
    <w:p w14:paraId="509483E3" w14:textId="77777777" w:rsidR="007533D7" w:rsidRPr="00E617B1" w:rsidRDefault="007533D7" w:rsidP="00083385">
      <w:pPr>
        <w:tabs>
          <w:tab w:val="left" w:pos="1035"/>
        </w:tabs>
        <w:spacing w:after="0" w:line="240" w:lineRule="auto"/>
        <w:ind w:left="720"/>
        <w:contextualSpacing/>
        <w:jc w:val="both"/>
        <w:rPr>
          <w:rFonts w:cstheme="minorHAnsi"/>
          <w:b/>
        </w:rPr>
      </w:pPr>
    </w:p>
    <w:p w14:paraId="6C9486FC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bCs/>
          <w:color w:val="000000"/>
          <w:u w:color="000000"/>
          <w:lang w:eastAsia="pl-PL"/>
        </w:rPr>
      </w:pPr>
      <w:r w:rsidRPr="00E617B1">
        <w:rPr>
          <w:rFonts w:eastAsia="Calibri" w:cstheme="minorHAnsi"/>
          <w:bCs/>
          <w:color w:val="000000"/>
          <w:u w:color="000000"/>
          <w:lang w:eastAsia="pl-PL"/>
        </w:rPr>
        <w:t>Wykonawca zobowiązuje się do wykonania makiety, zgodnie z projektem wykonawczym zaakceptowanym przez Zamawiającego.</w:t>
      </w:r>
    </w:p>
    <w:p w14:paraId="190B647D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Wykonawca zobowiązany jest do dostosowania skali makiety do wielkości podstawy.</w:t>
      </w:r>
    </w:p>
    <w:p w14:paraId="651ADB76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Wszystkie</w:t>
      </w:r>
      <w:r w:rsidRPr="00E617B1">
        <w:rPr>
          <w:rFonts w:cstheme="minorHAnsi"/>
        </w:rPr>
        <w:t xml:space="preserve"> obiekty powinny zostać odwzorowane z najwyższą starannością, zachowując wysoki poziom szczegółowości.</w:t>
      </w:r>
    </w:p>
    <w:p w14:paraId="526225B8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  <w:r w:rsidRPr="00E617B1">
        <w:rPr>
          <w:rFonts w:eastAsia="Calibri" w:cstheme="minorHAnsi"/>
          <w:color w:val="000000"/>
          <w:u w:color="000000"/>
          <w:lang w:eastAsia="pl-PL"/>
        </w:rPr>
        <w:t>Wykonawca zobowiązuje się wykonać makietę i wszystkie jej elementy z dochowaniem należytej starannością w formie odlewu</w:t>
      </w:r>
      <w:r>
        <w:rPr>
          <w:rFonts w:eastAsia="Calibri" w:cstheme="minorHAnsi"/>
          <w:color w:val="000000"/>
          <w:u w:color="000000"/>
          <w:lang w:eastAsia="pl-PL"/>
        </w:rPr>
        <w:t xml:space="preserve"> z tworzywa sztucznego,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z doprecyzowaniem ręcznym poszczególnych jej elementów (rzeźba).</w:t>
      </w:r>
    </w:p>
    <w:p w14:paraId="1A4DD43F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</w:p>
    <w:p w14:paraId="36D4248B" w14:textId="77777777" w:rsidR="007533D7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  <w:r w:rsidRPr="00E617B1">
        <w:rPr>
          <w:rFonts w:eastAsia="Calibri" w:cstheme="minorHAnsi"/>
          <w:color w:val="000000"/>
          <w:u w:color="000000"/>
          <w:lang w:eastAsia="pl-PL"/>
        </w:rPr>
        <w:t xml:space="preserve">Wykonawca dokonana prezentacji obiektu, Zamawiający dokona oceny estetyki i dokładności wykonania z projektem wykonawczym w ciągu </w:t>
      </w:r>
      <w:r>
        <w:rPr>
          <w:rFonts w:eastAsia="Calibri" w:cstheme="minorHAnsi"/>
          <w:color w:val="000000"/>
          <w:u w:color="000000"/>
          <w:lang w:eastAsia="pl-PL"/>
        </w:rPr>
        <w:t>5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dni od dnia przedstawienia obiektu, do którego będzie miał prawo wnieść uwagi. Wykonawca będzie miał obowiązek ich uwzględnienia w </w:t>
      </w:r>
      <w:r>
        <w:rPr>
          <w:rFonts w:eastAsia="Calibri" w:cstheme="minorHAnsi"/>
          <w:color w:val="000000"/>
          <w:u w:color="000000"/>
          <w:lang w:eastAsia="pl-PL"/>
        </w:rPr>
        <w:t xml:space="preserve"> terminie wyznaczonym przez Zamawiającego (nie krótszym niż 7 dni)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i ponownego przedstawienia do akceptacji. </w:t>
      </w:r>
    </w:p>
    <w:p w14:paraId="038AB00E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</w:p>
    <w:p w14:paraId="7A90CE77" w14:textId="77777777" w:rsidR="007533D7" w:rsidRDefault="007533D7" w:rsidP="00083385">
      <w:pPr>
        <w:spacing w:after="0" w:line="240" w:lineRule="auto"/>
        <w:rPr>
          <w:rFonts w:eastAsia="Times New Roman" w:cstheme="minorHAnsi"/>
          <w:b/>
          <w:color w:val="000000"/>
          <w:kern w:val="1"/>
          <w:lang w:eastAsia="zh-CN"/>
        </w:rPr>
      </w:pPr>
      <w:r w:rsidRPr="00E617B1">
        <w:rPr>
          <w:rFonts w:eastAsia="Calibri" w:cstheme="minorHAnsi"/>
          <w:color w:val="000000"/>
          <w:u w:color="000000"/>
          <w:lang w:eastAsia="pl-PL"/>
        </w:rPr>
        <w:t>Wykonawca zobowiązany jest do dostawy</w:t>
      </w:r>
      <w:r>
        <w:rPr>
          <w:rFonts w:eastAsia="Calibri" w:cstheme="minorHAnsi"/>
          <w:color w:val="000000"/>
          <w:u w:color="000000"/>
          <w:lang w:eastAsia="pl-PL"/>
        </w:rPr>
        <w:t xml:space="preserve"> obiektu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do 31 </w:t>
      </w:r>
      <w:r>
        <w:rPr>
          <w:rFonts w:eastAsia="Calibri" w:cstheme="minorHAnsi"/>
          <w:color w:val="000000"/>
          <w:u w:color="000000"/>
          <w:lang w:eastAsia="pl-PL"/>
        </w:rPr>
        <w:t xml:space="preserve">sierpnia </w:t>
      </w:r>
      <w:r w:rsidRPr="00E617B1">
        <w:rPr>
          <w:rFonts w:eastAsia="Calibri" w:cstheme="minorHAnsi"/>
          <w:color w:val="000000"/>
          <w:u w:color="000000"/>
          <w:lang w:eastAsia="pl-PL"/>
        </w:rPr>
        <w:t>202</w:t>
      </w:r>
      <w:r>
        <w:rPr>
          <w:rFonts w:eastAsia="Calibri" w:cstheme="minorHAnsi"/>
          <w:color w:val="000000"/>
          <w:u w:color="000000"/>
          <w:lang w:eastAsia="pl-PL"/>
        </w:rPr>
        <w:t>4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r.</w:t>
      </w:r>
    </w:p>
    <w:p w14:paraId="204DB314" w14:textId="77777777" w:rsidR="007533D7" w:rsidRDefault="007533D7" w:rsidP="007533D7">
      <w:pPr>
        <w:rPr>
          <w:rFonts w:eastAsia="Times New Roman" w:cstheme="minorHAnsi"/>
          <w:b/>
          <w:color w:val="000000"/>
          <w:kern w:val="1"/>
          <w:lang w:eastAsia="zh-CN"/>
        </w:rPr>
      </w:pPr>
      <w:r>
        <w:rPr>
          <w:rFonts w:eastAsia="Times New Roman" w:cstheme="minorHAnsi"/>
          <w:b/>
          <w:color w:val="000000"/>
          <w:kern w:val="1"/>
          <w:lang w:eastAsia="zh-CN"/>
        </w:rPr>
        <w:br w:type="page"/>
      </w:r>
    </w:p>
    <w:p w14:paraId="5FDBC5E1" w14:textId="2675BA49" w:rsidR="007533D7" w:rsidRPr="000C4EF6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lastRenderedPageBreak/>
        <w:t xml:space="preserve">Załącznik nr </w:t>
      </w:r>
      <w:r w:rsidR="00715AF4">
        <w:rPr>
          <w:rFonts w:eastAsia="Times New Roman" w:cstheme="minorHAnsi"/>
          <w:color w:val="000000"/>
          <w:kern w:val="1"/>
          <w:lang w:eastAsia="zh-CN"/>
        </w:rPr>
        <w:t xml:space="preserve">1 </w:t>
      </w:r>
      <w:r w:rsidRPr="000C4EF6">
        <w:rPr>
          <w:rFonts w:eastAsia="Times New Roman" w:cstheme="minorHAnsi"/>
          <w:color w:val="000000"/>
          <w:kern w:val="1"/>
          <w:lang w:eastAsia="zh-CN"/>
        </w:rPr>
        <w:t>do</w:t>
      </w:r>
      <w:r w:rsidR="00715AF4">
        <w:rPr>
          <w:rFonts w:eastAsia="Times New Roman" w:cstheme="minorHAnsi"/>
          <w:color w:val="000000"/>
          <w:kern w:val="1"/>
          <w:lang w:eastAsia="zh-CN"/>
        </w:rPr>
        <w:t xml:space="preserve"> OPZ</w:t>
      </w:r>
      <w:r w:rsidR="00493EE0">
        <w:rPr>
          <w:rFonts w:eastAsia="Times New Roman" w:cstheme="minorHAnsi"/>
          <w:color w:val="000000"/>
          <w:kern w:val="1"/>
          <w:lang w:eastAsia="zh-CN"/>
        </w:rPr>
        <w:t xml:space="preserve"> Rys makiety</w:t>
      </w:r>
    </w:p>
    <w:p w14:paraId="3AF08C8E" w14:textId="77777777" w:rsidR="00715AF4" w:rsidRDefault="00715AF4" w:rsidP="00E87B5C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4A17D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64CBAB57" w14:textId="77777777" w:rsidR="007533D7" w:rsidRDefault="007533D7" w:rsidP="00E87B5C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4790D28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2FAAE97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4A4239">
        <w:rPr>
          <w:rFonts w:eastAsia="Times New Roman" w:cstheme="minorHAnsi"/>
          <w:noProof/>
          <w:color w:val="000000"/>
          <w:kern w:val="1"/>
          <w:lang w:eastAsia="pl-PL"/>
        </w:rPr>
        <w:drawing>
          <wp:inline distT="0" distB="0" distL="0" distR="0" wp14:anchorId="1FEDAC95" wp14:editId="7C028FE4">
            <wp:extent cx="4808840" cy="3616325"/>
            <wp:effectExtent l="0" t="0" r="0" b="3175"/>
            <wp:docPr id="1" name="Obraz 1" descr="C:\Users\mseta\Documents\M\Makieta\projket wykonawczy ekspona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eta\Documents\M\Makieta\projket wykonawczy eksponat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48" cy="362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C8D2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A0D04B1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079E36D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F16A05F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21312D6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0C669AA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6D09B5E" w14:textId="77777777" w:rsidR="007533D7" w:rsidRDefault="007533D7" w:rsidP="007533D7">
      <w:pPr>
        <w:suppressAutoHyphens/>
        <w:spacing w:after="0"/>
        <w:jc w:val="righ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9570DC6" wp14:editId="6BB826CA">
            <wp:extent cx="5191125" cy="23907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8" t="14700" r="4079" b="11505"/>
                    <a:stretch/>
                  </pic:blipFill>
                  <pic:spPr bwMode="auto">
                    <a:xfrm>
                      <a:off x="0" y="0"/>
                      <a:ext cx="51911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1B5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F55FF2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>
        <w:rPr>
          <w:rFonts w:eastAsia="Times New Roman" w:cstheme="minorHAnsi"/>
          <w:color w:val="000000"/>
          <w:kern w:val="1"/>
          <w:lang w:eastAsia="zh-CN"/>
        </w:rPr>
        <w:t>+</w:t>
      </w:r>
    </w:p>
    <w:p w14:paraId="5129E690" w14:textId="623BBD0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8CF9AB3" w14:textId="3F6E80BF" w:rsidR="00493EE0" w:rsidRDefault="00493EE0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DBD219C" w14:textId="2DE3D0A7" w:rsidR="00493EE0" w:rsidRPr="000C4EF6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lastRenderedPageBreak/>
        <w:t xml:space="preserve">Załącznik nr </w:t>
      </w:r>
      <w:r>
        <w:rPr>
          <w:rFonts w:eastAsia="Times New Roman" w:cstheme="minorHAnsi"/>
          <w:color w:val="000000"/>
          <w:kern w:val="1"/>
          <w:lang w:eastAsia="zh-CN"/>
        </w:rPr>
        <w:t xml:space="preserve">2 </w:t>
      </w:r>
      <w:r w:rsidRPr="000C4EF6">
        <w:rPr>
          <w:rFonts w:eastAsia="Times New Roman" w:cstheme="minorHAnsi"/>
          <w:color w:val="000000"/>
          <w:kern w:val="1"/>
          <w:lang w:eastAsia="zh-CN"/>
        </w:rPr>
        <w:t>do</w:t>
      </w:r>
      <w:r>
        <w:rPr>
          <w:rFonts w:eastAsia="Times New Roman" w:cstheme="minorHAnsi"/>
          <w:color w:val="000000"/>
          <w:kern w:val="1"/>
          <w:lang w:eastAsia="zh-CN"/>
        </w:rPr>
        <w:t xml:space="preserve"> OPZ Zdjęcie budynku CKINI</w:t>
      </w:r>
    </w:p>
    <w:p w14:paraId="7BBF1723" w14:textId="77777777" w:rsidR="00493EE0" w:rsidRDefault="00493EE0" w:rsidP="00493EE0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4A17D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0D4DF050" w14:textId="0208E723" w:rsidR="00493EE0" w:rsidRDefault="00493EE0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A97D46D" w14:textId="77777777" w:rsidR="00493EE0" w:rsidRDefault="00493EE0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F7EFE19" w14:textId="77777777" w:rsidR="007533D7" w:rsidRDefault="007533D7" w:rsidP="007533D7">
      <w:pPr>
        <w:pStyle w:val="NormalnyWeb"/>
      </w:pPr>
      <w:r>
        <w:rPr>
          <w:noProof/>
        </w:rPr>
        <w:drawing>
          <wp:inline distT="0" distB="0" distL="0" distR="0" wp14:anchorId="12B506A0" wp14:editId="45CBE9B0">
            <wp:extent cx="5607050" cy="4625816"/>
            <wp:effectExtent l="0" t="0" r="0" b="3810"/>
            <wp:docPr id="4" name="Obraz 4" descr="C:\Users\mseta\Downloads\IMG20240404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eta\Downloads\IMG20240404115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72" cy="46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F27A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7F113A8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68BC5A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B29BB2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AFCD4AD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077DC12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705354B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B9A7F5E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B08A4D2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82E0F63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17367D9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761D00A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423CA68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A6BC945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A15B5BC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9F9F8E0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707173B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0271FA4" w14:textId="66B1333A" w:rsidR="00493EE0" w:rsidRPr="000C4EF6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Załącznik nr </w:t>
      </w:r>
      <w:r>
        <w:rPr>
          <w:rFonts w:eastAsia="Times New Roman" w:cstheme="minorHAnsi"/>
          <w:color w:val="000000"/>
          <w:kern w:val="1"/>
          <w:lang w:eastAsia="zh-CN"/>
        </w:rPr>
        <w:t xml:space="preserve">3 </w:t>
      </w:r>
      <w:r w:rsidRPr="000C4EF6">
        <w:rPr>
          <w:rFonts w:eastAsia="Times New Roman" w:cstheme="minorHAnsi"/>
          <w:color w:val="000000"/>
          <w:kern w:val="1"/>
          <w:lang w:eastAsia="zh-CN"/>
        </w:rPr>
        <w:t>do</w:t>
      </w:r>
      <w:r>
        <w:rPr>
          <w:rFonts w:eastAsia="Times New Roman" w:cstheme="minorHAnsi"/>
          <w:color w:val="000000"/>
          <w:kern w:val="1"/>
          <w:lang w:eastAsia="zh-CN"/>
        </w:rPr>
        <w:t xml:space="preserve"> OPZ Zdjęcie makiety </w:t>
      </w:r>
    </w:p>
    <w:p w14:paraId="17F58E41" w14:textId="77777777" w:rsidR="00493EE0" w:rsidRDefault="00493EE0" w:rsidP="00493EE0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4A17D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0142759C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DA697B1" w14:textId="17D1F19E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C2F0446" w14:textId="62C3F560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470D189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7232852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ACEAA6E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56D133A" w14:textId="77777777" w:rsidR="007533D7" w:rsidRDefault="007533D7" w:rsidP="007533D7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</w:pPr>
    </w:p>
    <w:p w14:paraId="54878D08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F3A5A7F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CAEBE3D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465E316" w14:textId="77777777" w:rsidR="007369FE" w:rsidRDefault="007369FE" w:rsidP="007369FE">
      <w:pPr>
        <w:pStyle w:val="NormalnyWeb"/>
      </w:pPr>
      <w:r>
        <w:rPr>
          <w:noProof/>
        </w:rPr>
        <w:drawing>
          <wp:inline distT="0" distB="0" distL="0" distR="0" wp14:anchorId="63C5B1BC" wp14:editId="7AEA06E1">
            <wp:extent cx="6000750" cy="4000500"/>
            <wp:effectExtent l="0" t="0" r="0" b="0"/>
            <wp:docPr id="2" name="Obraz 2" descr="C:\Users\JTomaszewska\Downloads\IMG20240426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omaszewska\Downloads\IMG20240426115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E6A1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AD0785F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AC3D927" w14:textId="77777777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79D5C26" w14:textId="77777777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03C013D" w14:textId="77777777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0B485B2" w14:textId="77777777" w:rsidR="00297223" w:rsidRDefault="00297223" w:rsidP="0008464B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1F9000D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458A681F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6DF62F7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335E5B9B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351F7DD7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1D67612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F269B9D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4DA53999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3EDCB3C3" w14:textId="77777777" w:rsidR="00493EE0" w:rsidDel="00A37142" w:rsidRDefault="00493EE0" w:rsidP="00E87B5C">
      <w:pPr>
        <w:spacing w:after="0"/>
        <w:jc w:val="right"/>
        <w:rPr>
          <w:del w:id="5" w:author="Justyna Tomaszewska" w:date="2024-05-10T13:16:00Z"/>
          <w:rFonts w:eastAsia="Arial Unicode MS" w:cstheme="minorHAnsi"/>
          <w:lang w:eastAsia="pl-PL"/>
        </w:rPr>
      </w:pPr>
    </w:p>
    <w:p w14:paraId="0EB66EF7" w14:textId="77777777" w:rsidR="00493EE0" w:rsidDel="00A37142" w:rsidRDefault="00493EE0" w:rsidP="00E87B5C">
      <w:pPr>
        <w:spacing w:after="0"/>
        <w:jc w:val="right"/>
        <w:rPr>
          <w:del w:id="6" w:author="Justyna Tomaszewska" w:date="2024-05-10T13:16:00Z"/>
          <w:rFonts w:eastAsia="Arial Unicode MS" w:cstheme="minorHAnsi"/>
          <w:lang w:eastAsia="pl-PL"/>
        </w:rPr>
      </w:pPr>
    </w:p>
    <w:p w14:paraId="2E9D9AF3" w14:textId="77777777" w:rsidR="00493EE0" w:rsidDel="00A37142" w:rsidRDefault="00493EE0" w:rsidP="00E87B5C">
      <w:pPr>
        <w:spacing w:after="0"/>
        <w:jc w:val="right"/>
        <w:rPr>
          <w:del w:id="7" w:author="Justyna Tomaszewska" w:date="2024-05-10T13:16:00Z"/>
          <w:rFonts w:eastAsia="Arial Unicode MS" w:cstheme="minorHAnsi"/>
          <w:lang w:eastAsia="pl-PL"/>
        </w:rPr>
      </w:pPr>
    </w:p>
    <w:p w14:paraId="242BE958" w14:textId="77777777" w:rsidR="00493EE0" w:rsidDel="00A37142" w:rsidRDefault="00493EE0" w:rsidP="00E87B5C">
      <w:pPr>
        <w:spacing w:after="0"/>
        <w:jc w:val="right"/>
        <w:rPr>
          <w:del w:id="8" w:author="Justyna Tomaszewska" w:date="2024-05-10T13:16:00Z"/>
          <w:rFonts w:eastAsia="Arial Unicode MS" w:cstheme="minorHAnsi"/>
          <w:lang w:eastAsia="pl-PL"/>
        </w:rPr>
      </w:pPr>
    </w:p>
    <w:p w14:paraId="7503C015" w14:textId="77777777" w:rsidR="00493EE0" w:rsidDel="00A37142" w:rsidRDefault="00493EE0" w:rsidP="00E87B5C">
      <w:pPr>
        <w:spacing w:after="0"/>
        <w:jc w:val="right"/>
        <w:rPr>
          <w:del w:id="9" w:author="Justyna Tomaszewska" w:date="2024-05-10T13:16:00Z"/>
          <w:rFonts w:eastAsia="Arial Unicode MS" w:cstheme="minorHAnsi"/>
          <w:lang w:eastAsia="pl-PL"/>
        </w:rPr>
      </w:pPr>
    </w:p>
    <w:p w14:paraId="37824D6C" w14:textId="77777777" w:rsidR="00493EE0" w:rsidDel="00A37142" w:rsidRDefault="00493EE0" w:rsidP="00E87B5C">
      <w:pPr>
        <w:spacing w:after="0"/>
        <w:jc w:val="right"/>
        <w:rPr>
          <w:del w:id="10" w:author="Justyna Tomaszewska" w:date="2024-05-10T13:16:00Z"/>
          <w:rFonts w:eastAsia="Arial Unicode MS" w:cstheme="minorHAnsi"/>
          <w:lang w:eastAsia="pl-PL"/>
        </w:rPr>
      </w:pPr>
    </w:p>
    <w:p w14:paraId="000DB996" w14:textId="77777777" w:rsidR="00493EE0" w:rsidDel="00A37142" w:rsidRDefault="00493EE0" w:rsidP="00E87B5C">
      <w:pPr>
        <w:spacing w:after="0"/>
        <w:jc w:val="right"/>
        <w:rPr>
          <w:del w:id="11" w:author="Justyna Tomaszewska" w:date="2024-05-10T13:16:00Z"/>
          <w:rFonts w:eastAsia="Arial Unicode MS" w:cstheme="minorHAnsi"/>
          <w:lang w:eastAsia="pl-PL"/>
        </w:rPr>
      </w:pPr>
    </w:p>
    <w:p w14:paraId="6230BF35" w14:textId="77777777" w:rsidR="00493EE0" w:rsidDel="00A37142" w:rsidRDefault="00493EE0" w:rsidP="00E87B5C">
      <w:pPr>
        <w:spacing w:after="0"/>
        <w:jc w:val="right"/>
        <w:rPr>
          <w:del w:id="12" w:author="Justyna Tomaszewska" w:date="2024-05-10T13:16:00Z"/>
          <w:rFonts w:eastAsia="Arial Unicode MS" w:cstheme="minorHAnsi"/>
          <w:lang w:eastAsia="pl-PL"/>
        </w:rPr>
      </w:pPr>
    </w:p>
    <w:p w14:paraId="1F1A341B" w14:textId="77777777" w:rsidR="00493EE0" w:rsidDel="00A37142" w:rsidRDefault="00493EE0" w:rsidP="00E87B5C">
      <w:pPr>
        <w:spacing w:after="0"/>
        <w:jc w:val="right"/>
        <w:rPr>
          <w:del w:id="13" w:author="Justyna Tomaszewska" w:date="2024-05-10T13:16:00Z"/>
          <w:rFonts w:eastAsia="Arial Unicode MS" w:cstheme="minorHAnsi"/>
          <w:lang w:eastAsia="pl-PL"/>
        </w:rPr>
      </w:pPr>
    </w:p>
    <w:p w14:paraId="00FEBC57" w14:textId="77777777" w:rsidR="00493EE0" w:rsidDel="00A37142" w:rsidRDefault="00493EE0" w:rsidP="00E87B5C">
      <w:pPr>
        <w:spacing w:after="0"/>
        <w:jc w:val="right"/>
        <w:rPr>
          <w:del w:id="14" w:author="Justyna Tomaszewska" w:date="2024-05-10T13:16:00Z"/>
          <w:rFonts w:eastAsia="Arial Unicode MS" w:cstheme="minorHAnsi"/>
          <w:lang w:eastAsia="pl-PL"/>
        </w:rPr>
      </w:pPr>
    </w:p>
    <w:p w14:paraId="606811C5" w14:textId="77777777" w:rsidR="00493EE0" w:rsidDel="00A37142" w:rsidRDefault="00493EE0" w:rsidP="00E87B5C">
      <w:pPr>
        <w:spacing w:after="0"/>
        <w:jc w:val="right"/>
        <w:rPr>
          <w:del w:id="15" w:author="Justyna Tomaszewska" w:date="2024-05-10T13:16:00Z"/>
          <w:rFonts w:eastAsia="Arial Unicode MS" w:cstheme="minorHAnsi"/>
          <w:lang w:eastAsia="pl-PL"/>
        </w:rPr>
      </w:pPr>
    </w:p>
    <w:p w14:paraId="798C9B90" w14:textId="77777777" w:rsidR="00493EE0" w:rsidDel="00A37142" w:rsidRDefault="00493EE0" w:rsidP="00E87B5C">
      <w:pPr>
        <w:spacing w:after="0"/>
        <w:jc w:val="right"/>
        <w:rPr>
          <w:del w:id="16" w:author="Justyna Tomaszewska" w:date="2024-05-10T13:16:00Z"/>
          <w:rFonts w:eastAsia="Arial Unicode MS" w:cstheme="minorHAnsi"/>
          <w:lang w:eastAsia="pl-PL"/>
        </w:rPr>
      </w:pPr>
    </w:p>
    <w:p w14:paraId="783E5626" w14:textId="77777777" w:rsidR="00493EE0" w:rsidDel="00A37142" w:rsidRDefault="00493EE0" w:rsidP="00E87B5C">
      <w:pPr>
        <w:spacing w:after="0"/>
        <w:jc w:val="right"/>
        <w:rPr>
          <w:del w:id="17" w:author="Justyna Tomaszewska" w:date="2024-05-10T13:16:00Z"/>
          <w:rFonts w:eastAsia="Arial Unicode MS" w:cstheme="minorHAnsi"/>
          <w:lang w:eastAsia="pl-PL"/>
        </w:rPr>
      </w:pPr>
    </w:p>
    <w:p w14:paraId="4C3B1682" w14:textId="77777777" w:rsidR="00493EE0" w:rsidDel="00A37142" w:rsidRDefault="00493EE0" w:rsidP="00E87B5C">
      <w:pPr>
        <w:spacing w:after="0"/>
        <w:jc w:val="right"/>
        <w:rPr>
          <w:del w:id="18" w:author="Justyna Tomaszewska" w:date="2024-05-10T13:16:00Z"/>
          <w:rFonts w:eastAsia="Arial Unicode MS" w:cstheme="minorHAnsi"/>
          <w:lang w:eastAsia="pl-PL"/>
        </w:rPr>
      </w:pPr>
    </w:p>
    <w:p w14:paraId="293080C4" w14:textId="77777777" w:rsidR="00493EE0" w:rsidDel="00A37142" w:rsidRDefault="00493EE0" w:rsidP="00E87B5C">
      <w:pPr>
        <w:spacing w:after="0"/>
        <w:jc w:val="right"/>
        <w:rPr>
          <w:del w:id="19" w:author="Justyna Tomaszewska" w:date="2024-05-10T13:16:00Z"/>
          <w:rFonts w:eastAsia="Arial Unicode MS" w:cstheme="minorHAnsi"/>
          <w:lang w:eastAsia="pl-PL"/>
        </w:rPr>
      </w:pPr>
    </w:p>
    <w:p w14:paraId="63898B81" w14:textId="77777777" w:rsidR="00493EE0" w:rsidDel="00A37142" w:rsidRDefault="00493EE0" w:rsidP="00E87B5C">
      <w:pPr>
        <w:spacing w:after="0"/>
        <w:jc w:val="right"/>
        <w:rPr>
          <w:del w:id="20" w:author="Justyna Tomaszewska" w:date="2024-05-10T13:16:00Z"/>
          <w:rFonts w:eastAsia="Arial Unicode MS" w:cstheme="minorHAnsi"/>
          <w:lang w:eastAsia="pl-PL"/>
        </w:rPr>
      </w:pPr>
    </w:p>
    <w:p w14:paraId="246942A4" w14:textId="77777777" w:rsidR="00493EE0" w:rsidDel="00A37142" w:rsidRDefault="00493EE0" w:rsidP="00E87B5C">
      <w:pPr>
        <w:spacing w:after="0"/>
        <w:jc w:val="right"/>
        <w:rPr>
          <w:del w:id="21" w:author="Justyna Tomaszewska" w:date="2024-05-10T13:16:00Z"/>
          <w:rFonts w:eastAsia="Arial Unicode MS" w:cstheme="minorHAnsi"/>
          <w:lang w:eastAsia="pl-PL"/>
        </w:rPr>
      </w:pPr>
    </w:p>
    <w:p w14:paraId="0F25B259" w14:textId="4AF2A5F6" w:rsidR="00493EE0" w:rsidDel="00A37142" w:rsidRDefault="00493EE0" w:rsidP="00A37142">
      <w:pPr>
        <w:spacing w:after="0"/>
        <w:rPr>
          <w:del w:id="22" w:author="Justyna Tomaszewska" w:date="2024-05-10T13:16:00Z"/>
          <w:rFonts w:eastAsia="Arial Unicode MS" w:cstheme="minorHAnsi"/>
          <w:lang w:eastAsia="pl-PL"/>
        </w:rPr>
        <w:pPrChange w:id="23" w:author="Justyna Tomaszewska" w:date="2024-05-10T13:16:00Z">
          <w:pPr>
            <w:spacing w:after="0"/>
            <w:jc w:val="right"/>
          </w:pPr>
        </w:pPrChange>
      </w:pPr>
    </w:p>
    <w:p w14:paraId="5B91B47C" w14:textId="77777777" w:rsidR="00493EE0" w:rsidRDefault="00493EE0" w:rsidP="00A37142">
      <w:pPr>
        <w:spacing w:after="0"/>
        <w:rPr>
          <w:rFonts w:eastAsia="Arial Unicode MS" w:cstheme="minorHAnsi"/>
          <w:lang w:eastAsia="pl-PL"/>
        </w:rPr>
        <w:pPrChange w:id="24" w:author="Justyna Tomaszewska" w:date="2024-05-10T13:16:00Z">
          <w:pPr>
            <w:spacing w:after="0"/>
            <w:jc w:val="right"/>
          </w:pPr>
        </w:pPrChange>
      </w:pPr>
    </w:p>
    <w:p w14:paraId="66BEB787" w14:textId="77777777" w:rsidR="00493EE0" w:rsidRDefault="00493EE0" w:rsidP="00A37142">
      <w:pPr>
        <w:spacing w:after="0"/>
        <w:rPr>
          <w:rFonts w:eastAsia="Arial Unicode MS" w:cstheme="minorHAnsi"/>
          <w:lang w:eastAsia="pl-PL"/>
        </w:rPr>
        <w:pPrChange w:id="25" w:author="Justyna Tomaszewska" w:date="2024-05-10T13:16:00Z">
          <w:pPr>
            <w:spacing w:after="0"/>
            <w:jc w:val="right"/>
          </w:pPr>
        </w:pPrChange>
      </w:pPr>
    </w:p>
    <w:p w14:paraId="69AC770B" w14:textId="7FC5EA69" w:rsidR="000C778B" w:rsidRPr="00E87B5C" w:rsidRDefault="000C778B" w:rsidP="00A37142">
      <w:pPr>
        <w:spacing w:after="0"/>
        <w:rPr>
          <w:rFonts w:eastAsia="Arial Unicode MS" w:cstheme="minorHAnsi"/>
          <w:lang w:eastAsia="pl-PL"/>
        </w:rPr>
        <w:pPrChange w:id="26" w:author="Justyna Tomaszewska" w:date="2024-05-10T13:16:00Z">
          <w:pPr>
            <w:spacing w:after="0"/>
            <w:jc w:val="right"/>
          </w:pPr>
        </w:pPrChange>
      </w:pPr>
      <w:r w:rsidRPr="00E87B5C">
        <w:rPr>
          <w:rFonts w:eastAsia="Arial Unicode MS" w:cstheme="minorHAnsi"/>
          <w:lang w:eastAsia="pl-PL"/>
        </w:rPr>
        <w:t>Załącznik nr 2 Rzut parteru</w:t>
      </w:r>
    </w:p>
    <w:p w14:paraId="185FD4D7" w14:textId="77777777" w:rsidR="000C778B" w:rsidRPr="00E87B5C" w:rsidRDefault="000C778B" w:rsidP="00A37142">
      <w:pPr>
        <w:spacing w:after="0"/>
        <w:rPr>
          <w:rFonts w:eastAsia="Arial Unicode MS" w:cstheme="minorHAnsi"/>
          <w:lang w:eastAsia="pl-PL"/>
        </w:rPr>
        <w:pPrChange w:id="27" w:author="Justyna Tomaszewska" w:date="2024-05-10T13:16:00Z">
          <w:pPr>
            <w:spacing w:after="0"/>
            <w:jc w:val="right"/>
          </w:pPr>
        </w:pPrChange>
      </w:pPr>
      <w:r w:rsidRPr="00E87B5C">
        <w:rPr>
          <w:rFonts w:eastAsia="Arial Unicode MS" w:cstheme="minorHAnsi"/>
          <w:lang w:eastAsia="pl-PL"/>
        </w:rPr>
        <w:t>Załącznik nr 3 Przekrój BB</w:t>
      </w:r>
    </w:p>
    <w:p w14:paraId="2F74E88A" w14:textId="77777777" w:rsidR="000C778B" w:rsidRPr="00E87B5C" w:rsidRDefault="000C778B" w:rsidP="00A37142">
      <w:pPr>
        <w:spacing w:after="0"/>
        <w:rPr>
          <w:rFonts w:eastAsia="Arial Unicode MS" w:cstheme="minorHAnsi"/>
          <w:lang w:eastAsia="pl-PL"/>
        </w:rPr>
        <w:pPrChange w:id="28" w:author="Justyna Tomaszewska" w:date="2024-05-10T13:16:00Z">
          <w:pPr>
            <w:spacing w:after="0"/>
            <w:jc w:val="right"/>
          </w:pPr>
        </w:pPrChange>
      </w:pPr>
      <w:r w:rsidRPr="00E87B5C">
        <w:rPr>
          <w:rFonts w:eastAsia="Arial Unicode MS" w:cstheme="minorHAnsi"/>
          <w:lang w:eastAsia="pl-PL"/>
        </w:rPr>
        <w:t>Załącznik nr 4 Przekrój CC</w:t>
      </w:r>
    </w:p>
    <w:p w14:paraId="3309C4F5" w14:textId="77777777" w:rsidR="000C778B" w:rsidRPr="00E87B5C" w:rsidRDefault="000C778B" w:rsidP="00A37142">
      <w:pPr>
        <w:spacing w:after="0"/>
        <w:rPr>
          <w:rFonts w:eastAsia="Arial Unicode MS" w:cstheme="minorHAnsi"/>
          <w:lang w:eastAsia="pl-PL"/>
        </w:rPr>
        <w:pPrChange w:id="29" w:author="Justyna Tomaszewska" w:date="2024-05-10T13:16:00Z">
          <w:pPr>
            <w:spacing w:after="0"/>
            <w:jc w:val="right"/>
          </w:pPr>
        </w:pPrChange>
      </w:pPr>
      <w:r w:rsidRPr="00E87B5C">
        <w:rPr>
          <w:rFonts w:eastAsia="Arial Unicode MS" w:cstheme="minorHAnsi"/>
          <w:lang w:eastAsia="pl-PL"/>
        </w:rPr>
        <w:t xml:space="preserve">Załącznik nr 5 Przekrój DD </w:t>
      </w:r>
    </w:p>
    <w:p w14:paraId="73E51375" w14:textId="77777777" w:rsidR="00A37142" w:rsidRDefault="00A37142" w:rsidP="00A37142">
      <w:pPr>
        <w:suppressAutoHyphens/>
        <w:spacing w:after="0"/>
        <w:rPr>
          <w:ins w:id="30" w:author="Justyna Tomaszewska" w:date="2024-05-10T13:16:00Z"/>
          <w:rFonts w:eastAsia="Arial Unicode MS" w:cstheme="minorHAnsi"/>
          <w:lang w:eastAsia="pl-PL"/>
        </w:rPr>
        <w:pPrChange w:id="31" w:author="Justyna Tomaszewska" w:date="2024-05-10T13:16:00Z">
          <w:pPr>
            <w:suppressAutoHyphens/>
            <w:spacing w:after="0"/>
            <w:jc w:val="right"/>
          </w:pPr>
        </w:pPrChange>
      </w:pPr>
    </w:p>
    <w:p w14:paraId="353082D4" w14:textId="547145E5" w:rsidR="00297223" w:rsidRDefault="00493EE0" w:rsidP="00A37142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  <w:pPrChange w:id="32" w:author="Justyna Tomaszewska" w:date="2024-05-10T13:16:00Z">
          <w:pPr>
            <w:suppressAutoHyphens/>
            <w:spacing w:after="0"/>
            <w:jc w:val="right"/>
          </w:pPr>
        </w:pPrChange>
      </w:pPr>
      <w:r>
        <w:rPr>
          <w:rFonts w:eastAsia="Arial Unicode MS" w:cstheme="minorHAnsi"/>
          <w:lang w:eastAsia="pl-PL"/>
        </w:rPr>
        <w:t xml:space="preserve"> ( załączniki w formacie A3)</w:t>
      </w:r>
      <w:ins w:id="33" w:author="Justyna Tomaszewska" w:date="2024-05-10T13:16:00Z">
        <w:r w:rsidR="00A37142">
          <w:rPr>
            <w:rFonts w:eastAsia="Arial Unicode MS" w:cstheme="minorHAnsi"/>
            <w:lang w:eastAsia="pl-PL"/>
          </w:rPr>
          <w:t xml:space="preserve"> - PDF</w:t>
        </w:r>
      </w:ins>
    </w:p>
    <w:p w14:paraId="2B431718" w14:textId="77777777" w:rsidR="00297223" w:rsidRDefault="00297223" w:rsidP="00A37142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  <w:pPrChange w:id="34" w:author="Justyna Tomaszewska" w:date="2024-05-10T13:16:00Z">
          <w:pPr>
            <w:suppressAutoHyphens/>
            <w:spacing w:after="0"/>
            <w:jc w:val="right"/>
          </w:pPr>
        </w:pPrChange>
      </w:pPr>
    </w:p>
    <w:p w14:paraId="071A965F" w14:textId="77777777" w:rsidR="00297223" w:rsidRDefault="00297223" w:rsidP="00A37142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  <w:pPrChange w:id="35" w:author="Justyna Tomaszewska" w:date="2024-05-10T13:16:00Z">
          <w:pPr>
            <w:suppressAutoHyphens/>
            <w:spacing w:after="0"/>
            <w:jc w:val="right"/>
          </w:pPr>
        </w:pPrChange>
      </w:pPr>
    </w:p>
    <w:p w14:paraId="1052E8C3" w14:textId="77777777" w:rsidR="00297223" w:rsidRDefault="00297223" w:rsidP="0008464B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C5BE1A6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1591304" w14:textId="77777777" w:rsidR="004F2701" w:rsidDel="00A37142" w:rsidRDefault="004F2701" w:rsidP="00742206">
      <w:pPr>
        <w:suppressAutoHyphens/>
        <w:spacing w:after="0"/>
        <w:jc w:val="right"/>
        <w:rPr>
          <w:del w:id="36" w:author="Justyna Tomaszewska" w:date="2024-05-10T13:17:00Z"/>
          <w:rFonts w:eastAsia="Times New Roman" w:cstheme="minorHAnsi"/>
          <w:color w:val="000000"/>
          <w:kern w:val="1"/>
          <w:lang w:eastAsia="zh-CN"/>
        </w:rPr>
      </w:pPr>
      <w:bookmarkStart w:id="37" w:name="_GoBack"/>
      <w:bookmarkEnd w:id="37"/>
    </w:p>
    <w:p w14:paraId="784F571A" w14:textId="29878F14" w:rsidR="00083385" w:rsidRDefault="00083385">
      <w:pPr>
        <w:rPr>
          <w:rFonts w:eastAsia="Times New Roman" w:cstheme="minorHAnsi"/>
          <w:color w:val="000000"/>
          <w:kern w:val="1"/>
          <w:lang w:eastAsia="zh-CN"/>
        </w:rPr>
      </w:pPr>
      <w:r>
        <w:rPr>
          <w:rFonts w:eastAsia="Times New Roman" w:cstheme="minorHAnsi"/>
          <w:color w:val="000000"/>
          <w:kern w:val="1"/>
          <w:lang w:eastAsia="zh-CN"/>
        </w:rPr>
        <w:br w:type="page"/>
      </w:r>
    </w:p>
    <w:p w14:paraId="3CA85DE9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2ABCFE7" w14:textId="189357D5" w:rsidR="00083385" w:rsidRPr="00E87B5C" w:rsidDel="00A37142" w:rsidRDefault="00083385" w:rsidP="00083385">
      <w:pPr>
        <w:suppressAutoHyphens/>
        <w:spacing w:after="0"/>
        <w:jc w:val="right"/>
        <w:rPr>
          <w:del w:id="38" w:author="Justyna Tomaszewska" w:date="2024-05-10T13:16:00Z"/>
          <w:rFonts w:eastAsia="Times New Roman" w:cstheme="minorHAnsi"/>
          <w:b/>
          <w:color w:val="000000"/>
          <w:kern w:val="1"/>
          <w:lang w:eastAsia="zh-CN"/>
        </w:rPr>
      </w:pPr>
    </w:p>
    <w:p w14:paraId="11AD1E37" w14:textId="4DC7A720" w:rsidR="000C778B" w:rsidRPr="009D2B2D" w:rsidDel="00A37142" w:rsidRDefault="000C778B" w:rsidP="000C778B">
      <w:pPr>
        <w:suppressAutoHyphens/>
        <w:spacing w:after="0"/>
        <w:jc w:val="right"/>
        <w:rPr>
          <w:del w:id="39" w:author="Justyna Tomaszewska" w:date="2024-05-10T13:16:00Z"/>
          <w:rFonts w:eastAsia="Times New Roman" w:cstheme="minorHAnsi"/>
          <w:b/>
          <w:color w:val="000000"/>
          <w:kern w:val="1"/>
          <w:lang w:eastAsia="zh-CN"/>
        </w:rPr>
      </w:pPr>
      <w:del w:id="40" w:author="Justyna Tomaszewska" w:date="2024-05-10T13:16:00Z">
        <w:r w:rsidRPr="009D2B2D"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 xml:space="preserve">Załącznik nr </w:delText>
        </w:r>
        <w:r w:rsidR="00493EE0"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>6</w:delText>
        </w:r>
        <w:r w:rsidRPr="009D2B2D"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 xml:space="preserve"> do umowy</w:delText>
        </w:r>
      </w:del>
    </w:p>
    <w:p w14:paraId="396CE252" w14:textId="223A9E13" w:rsidR="000C778B" w:rsidRPr="009D2B2D" w:rsidDel="00A37142" w:rsidRDefault="000C778B" w:rsidP="000C778B">
      <w:pPr>
        <w:spacing w:after="0" w:line="250" w:lineRule="auto"/>
        <w:jc w:val="right"/>
        <w:rPr>
          <w:del w:id="41" w:author="Justyna Tomaszewska" w:date="2024-05-10T13:16:00Z"/>
          <w:rFonts w:ascii="Calibri" w:eastAsia="Calibri" w:hAnsi="Calibri" w:cs="Calibri"/>
          <w:b/>
          <w:kern w:val="22"/>
        </w:rPr>
      </w:pPr>
      <w:del w:id="42" w:author="Justyna Tomaszewska" w:date="2024-05-10T13:16:00Z">
        <w:r w:rsidRPr="009D2B2D" w:rsidDel="00A37142">
          <w:rPr>
            <w:rFonts w:ascii="Calibri" w:eastAsia="Calibri" w:hAnsi="Calibri" w:cs="Calibri"/>
            <w:b/>
            <w:kern w:val="22"/>
          </w:rPr>
          <w:delText xml:space="preserve">0236/NDDK/BSU/2024 </w:delText>
        </w:r>
      </w:del>
    </w:p>
    <w:p w14:paraId="2F1A44B9" w14:textId="4951AC99" w:rsidR="000C778B" w:rsidDel="00A37142" w:rsidRDefault="000C778B" w:rsidP="000C778B">
      <w:pPr>
        <w:spacing w:after="0" w:line="250" w:lineRule="auto"/>
        <w:jc w:val="right"/>
        <w:rPr>
          <w:del w:id="43" w:author="Justyna Tomaszewska" w:date="2024-05-10T13:16:00Z"/>
          <w:rFonts w:eastAsia="Times New Roman" w:cstheme="minorHAnsi"/>
          <w:b/>
          <w:color w:val="000000"/>
          <w:kern w:val="1"/>
          <w:lang w:eastAsia="zh-CN"/>
        </w:rPr>
      </w:pPr>
      <w:del w:id="44" w:author="Justyna Tomaszewska" w:date="2024-05-10T13:16:00Z">
        <w:r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 xml:space="preserve"> Formularz oferty</w:delText>
        </w:r>
      </w:del>
    </w:p>
    <w:p w14:paraId="2B9890F5" w14:textId="77777777" w:rsidR="000C778B" w:rsidDel="00A37142" w:rsidRDefault="000C778B">
      <w:pPr>
        <w:rPr>
          <w:del w:id="45" w:author="Justyna Tomaszewska" w:date="2024-05-10T13:16:00Z"/>
          <w:rFonts w:eastAsia="Times New Roman" w:cstheme="minorHAnsi"/>
          <w:b/>
          <w:color w:val="000000"/>
          <w:kern w:val="1"/>
          <w:lang w:eastAsia="zh-CN"/>
        </w:rPr>
      </w:pPr>
      <w:del w:id="46" w:author="Justyna Tomaszewska" w:date="2024-05-10T13:16:00Z">
        <w:r w:rsidDel="00A37142">
          <w:rPr>
            <w:rFonts w:eastAsia="Times New Roman" w:cstheme="minorHAnsi"/>
            <w:b/>
            <w:color w:val="000000"/>
            <w:kern w:val="1"/>
            <w:lang w:eastAsia="zh-CN"/>
          </w:rPr>
          <w:br w:type="page"/>
        </w:r>
      </w:del>
    </w:p>
    <w:p w14:paraId="74D382F2" w14:textId="77777777" w:rsidR="000C778B" w:rsidRPr="009D2B2D" w:rsidDel="00A37142" w:rsidRDefault="000C778B" w:rsidP="000C778B">
      <w:pPr>
        <w:spacing w:after="0" w:line="250" w:lineRule="auto"/>
        <w:jc w:val="right"/>
        <w:rPr>
          <w:del w:id="47" w:author="Justyna Tomaszewska" w:date="2024-05-10T13:16:00Z"/>
          <w:rFonts w:ascii="Calibri" w:eastAsia="Calibri" w:hAnsi="Calibri" w:cs="Calibri"/>
          <w:b/>
          <w:kern w:val="22"/>
        </w:rPr>
      </w:pPr>
    </w:p>
    <w:p w14:paraId="5EE11FF4" w14:textId="77777777" w:rsidR="000C778B" w:rsidDel="00A37142" w:rsidRDefault="000C778B" w:rsidP="00083385">
      <w:pPr>
        <w:suppressAutoHyphens/>
        <w:spacing w:after="0"/>
        <w:jc w:val="right"/>
        <w:rPr>
          <w:del w:id="48" w:author="Justyna Tomaszewska" w:date="2024-05-10T13:16:00Z"/>
          <w:rFonts w:eastAsia="Times New Roman" w:cstheme="minorHAnsi"/>
          <w:b/>
          <w:color w:val="000000"/>
          <w:kern w:val="1"/>
          <w:lang w:eastAsia="zh-CN"/>
        </w:rPr>
      </w:pPr>
    </w:p>
    <w:p w14:paraId="2A837F08" w14:textId="77777777" w:rsidR="000C778B" w:rsidDel="00A37142" w:rsidRDefault="000C778B" w:rsidP="00083385">
      <w:pPr>
        <w:suppressAutoHyphens/>
        <w:spacing w:after="0"/>
        <w:jc w:val="right"/>
        <w:rPr>
          <w:del w:id="49" w:author="Justyna Tomaszewska" w:date="2024-05-10T13:16:00Z"/>
          <w:rFonts w:eastAsia="Times New Roman" w:cstheme="minorHAnsi"/>
          <w:b/>
          <w:color w:val="000000"/>
          <w:kern w:val="1"/>
          <w:lang w:eastAsia="zh-CN"/>
        </w:rPr>
      </w:pPr>
    </w:p>
    <w:p w14:paraId="0453A7C4" w14:textId="759C80A0" w:rsidR="00083385" w:rsidRPr="00E87B5C" w:rsidDel="00A37142" w:rsidRDefault="00083385" w:rsidP="00A37142">
      <w:pPr>
        <w:rPr>
          <w:del w:id="50" w:author="Justyna Tomaszewska" w:date="2024-05-10T13:16:00Z"/>
          <w:rFonts w:eastAsia="Times New Roman" w:cstheme="minorHAnsi"/>
          <w:b/>
          <w:color w:val="000000"/>
          <w:kern w:val="1"/>
          <w:lang w:eastAsia="zh-CN"/>
        </w:rPr>
        <w:pPrChange w:id="51" w:author="Justyna Tomaszewska" w:date="2024-05-10T13:16:00Z">
          <w:pPr>
            <w:suppressAutoHyphens/>
            <w:spacing w:after="0"/>
            <w:jc w:val="right"/>
          </w:pPr>
        </w:pPrChange>
      </w:pPr>
      <w:del w:id="52" w:author="Justyna Tomaszewska" w:date="2024-05-10T13:16:00Z">
        <w:r w:rsidRPr="00E87B5C"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 xml:space="preserve">Załącznik nr </w:delText>
        </w:r>
        <w:r w:rsidR="00493EE0"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>7</w:delText>
        </w:r>
        <w:r w:rsidR="00715AF4" w:rsidRPr="00E87B5C"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 xml:space="preserve"> </w:delText>
        </w:r>
        <w:r w:rsidRPr="00E87B5C" w:rsidDel="00A37142">
          <w:rPr>
            <w:rFonts w:eastAsia="Times New Roman" w:cstheme="minorHAnsi"/>
            <w:b/>
            <w:color w:val="000000"/>
            <w:kern w:val="1"/>
            <w:lang w:eastAsia="zh-CN"/>
          </w:rPr>
          <w:delText>do umowy</w:delText>
        </w:r>
      </w:del>
    </w:p>
    <w:p w14:paraId="5AF436DD" w14:textId="53F11DB2" w:rsidR="00715AF4" w:rsidRPr="00715AF4" w:rsidDel="00A37142" w:rsidRDefault="00715AF4" w:rsidP="00A37142">
      <w:pPr>
        <w:spacing w:after="0" w:line="250" w:lineRule="auto"/>
        <w:rPr>
          <w:del w:id="53" w:author="Justyna Tomaszewska" w:date="2024-05-10T13:16:00Z"/>
          <w:rFonts w:ascii="Calibri" w:eastAsia="Calibri" w:hAnsi="Calibri" w:cs="Calibri"/>
          <w:b/>
          <w:kern w:val="22"/>
        </w:rPr>
        <w:pPrChange w:id="54" w:author="Justyna Tomaszewska" w:date="2024-05-10T13:16:00Z">
          <w:pPr>
            <w:spacing w:after="0" w:line="250" w:lineRule="auto"/>
            <w:jc w:val="right"/>
          </w:pPr>
        </w:pPrChange>
      </w:pPr>
      <w:del w:id="55" w:author="Justyna Tomaszewska" w:date="2024-05-10T13:16:00Z">
        <w:r w:rsidRPr="00715AF4" w:rsidDel="00A37142">
          <w:rPr>
            <w:rFonts w:ascii="Calibri" w:eastAsia="Calibri" w:hAnsi="Calibri" w:cs="Calibri"/>
            <w:b/>
            <w:kern w:val="22"/>
          </w:rPr>
          <w:delText xml:space="preserve">0236/NDDK/BSU/2024 </w:delText>
        </w:r>
      </w:del>
    </w:p>
    <w:p w14:paraId="76544D91" w14:textId="640D26A7" w:rsidR="00083385" w:rsidDel="00A37142" w:rsidRDefault="00083385" w:rsidP="00A37142">
      <w:pPr>
        <w:suppressAutoHyphens/>
        <w:spacing w:after="0"/>
        <w:rPr>
          <w:del w:id="56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57" w:author="Justyna Tomaszewska" w:date="2024-05-10T13:16:00Z">
          <w:pPr>
            <w:suppressAutoHyphens/>
            <w:spacing w:after="0"/>
            <w:jc w:val="center"/>
          </w:pPr>
        </w:pPrChange>
      </w:pPr>
    </w:p>
    <w:p w14:paraId="1B309948" w14:textId="6790D192" w:rsidR="00083385" w:rsidRPr="000C4EF6" w:rsidDel="00A37142" w:rsidRDefault="00083385" w:rsidP="00A37142">
      <w:pPr>
        <w:suppressAutoHyphens/>
        <w:spacing w:after="0"/>
        <w:rPr>
          <w:del w:id="58" w:author="Justyna Tomaszewska" w:date="2024-05-10T13:16:00Z"/>
          <w:rFonts w:eastAsia="Times New Roman" w:cstheme="minorHAnsi"/>
          <w:b/>
          <w:bCs/>
          <w:color w:val="000000"/>
          <w:kern w:val="1"/>
          <w:lang w:eastAsia="zh-CN" w:bidi="pl-PL"/>
        </w:rPr>
        <w:pPrChange w:id="59" w:author="Justyna Tomaszewska" w:date="2024-05-10T13:16:00Z">
          <w:pPr>
            <w:suppressAutoHyphens/>
            <w:spacing w:after="0"/>
            <w:jc w:val="center"/>
          </w:pPr>
        </w:pPrChange>
      </w:pPr>
    </w:p>
    <w:p w14:paraId="32751E52" w14:textId="4CFB1FC6" w:rsidR="00083385" w:rsidRPr="000C4EF6" w:rsidDel="00A37142" w:rsidRDefault="00083385" w:rsidP="00A37142">
      <w:pPr>
        <w:suppressAutoHyphens/>
        <w:spacing w:after="0"/>
        <w:rPr>
          <w:del w:id="60" w:author="Justyna Tomaszewska" w:date="2024-05-10T13:16:00Z"/>
          <w:rFonts w:eastAsia="Times New Roman" w:cstheme="minorHAnsi"/>
          <w:b/>
          <w:bCs/>
          <w:color w:val="000000"/>
          <w:kern w:val="1"/>
          <w:lang w:eastAsia="zh-CN" w:bidi="pl-PL"/>
        </w:rPr>
        <w:pPrChange w:id="61" w:author="Justyna Tomaszewska" w:date="2024-05-10T13:16:00Z">
          <w:pPr>
            <w:suppressAutoHyphens/>
            <w:spacing w:after="0"/>
            <w:jc w:val="center"/>
          </w:pPr>
        </w:pPrChange>
      </w:pPr>
      <w:del w:id="62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 w:bidi="pl-PL"/>
          </w:rPr>
          <w:delText>Klauzula informacyjna o przetwarzaniu danych</w:delText>
        </w:r>
      </w:del>
    </w:p>
    <w:p w14:paraId="52190E59" w14:textId="58FED308" w:rsidR="00083385" w:rsidRPr="000C4EF6" w:rsidDel="00A37142" w:rsidRDefault="00083385" w:rsidP="00A37142">
      <w:pPr>
        <w:suppressAutoHyphens/>
        <w:spacing w:after="0"/>
        <w:rPr>
          <w:del w:id="63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64" w:author="Justyna Tomaszewska" w:date="2024-05-10T13:16:00Z">
          <w:pPr>
            <w:suppressAutoHyphens/>
            <w:spacing w:after="0"/>
            <w:jc w:val="center"/>
          </w:pPr>
        </w:pPrChange>
      </w:pPr>
    </w:p>
    <w:p w14:paraId="26484F04" w14:textId="1A36FB3B" w:rsidR="00083385" w:rsidRPr="000C4EF6" w:rsidDel="00A37142" w:rsidRDefault="00083385" w:rsidP="00A37142">
      <w:pPr>
        <w:suppressAutoHyphens/>
        <w:spacing w:after="0"/>
        <w:rPr>
          <w:del w:id="65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66" w:author="Justyna Tomaszewska" w:date="2024-05-10T13:16:00Z">
          <w:pPr>
            <w:suppressAutoHyphens/>
            <w:spacing w:after="0"/>
            <w:jc w:val="both"/>
          </w:pPr>
        </w:pPrChange>
      </w:pPr>
      <w:del w:id="67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Na podstawie art. 13 ust. 1 i ust. 2 rozporządzenia Parlamentu Europejskiego i Rady (UE) 2016/679 z 27.4.2016 r. w sprawie ochrony osób fizycznych w związku z przetwarzaniem danych osobowych i w sprawie swobodnego przepływu takich danych oraz uchylenia dyrektywy 95/46/WE (dalej: RODO), informuję, że:</w:delText>
        </w:r>
      </w:del>
    </w:p>
    <w:p w14:paraId="3F0C0865" w14:textId="164F2D71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68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69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70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Administrator danych:</w:delText>
        </w:r>
      </w:del>
    </w:p>
    <w:p w14:paraId="4BAAF085" w14:textId="17821225" w:rsidR="00083385" w:rsidRPr="000C4EF6" w:rsidDel="00A37142" w:rsidRDefault="00083385" w:rsidP="00A37142">
      <w:pPr>
        <w:suppressAutoHyphens/>
        <w:spacing w:after="0"/>
        <w:rPr>
          <w:del w:id="71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72" w:author="Justyna Tomaszewska" w:date="2024-05-10T13:16:00Z">
          <w:pPr>
            <w:suppressAutoHyphens/>
            <w:spacing w:after="0"/>
            <w:jc w:val="both"/>
          </w:pPr>
        </w:pPrChange>
      </w:pPr>
      <w:del w:id="73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 xml:space="preserve">Administratorem Pana/Pani danych osobowych jest „EC1 Łódź-Miasto Kultury” w Łodzi, </w:delText>
        </w:r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br/>
          <w:delText xml:space="preserve">90-022 Łódź, ul. Targowa 1/3, tel. (42) 60-06-111, adres e-mail: </w:delText>
        </w:r>
        <w:r w:rsidRPr="000C4EF6" w:rsidDel="00A37142">
          <w:rPr>
            <w:rFonts w:eastAsia="Times New Roman" w:cstheme="minorHAnsi"/>
            <w:color w:val="000000"/>
            <w:kern w:val="1"/>
            <w:u w:val="single"/>
            <w:lang w:eastAsia="zh-CN" w:bidi="pl-PL"/>
          </w:rPr>
          <w:delText>biuro@ec1lodz.pl.</w:delText>
        </w:r>
      </w:del>
    </w:p>
    <w:p w14:paraId="77D9F262" w14:textId="0FCAD86B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74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75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76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Inspektor ochrony danych:</w:delText>
        </w:r>
      </w:del>
    </w:p>
    <w:p w14:paraId="7F349228" w14:textId="65835969" w:rsidR="00083385" w:rsidRPr="000C4EF6" w:rsidDel="00A37142" w:rsidRDefault="00083385" w:rsidP="00A37142">
      <w:pPr>
        <w:suppressAutoHyphens/>
        <w:spacing w:after="0"/>
        <w:rPr>
          <w:del w:id="77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78" w:author="Justyna Tomaszewska" w:date="2024-05-10T13:16:00Z">
          <w:pPr>
            <w:suppressAutoHyphens/>
            <w:spacing w:after="0"/>
            <w:jc w:val="both"/>
          </w:pPr>
        </w:pPrChange>
      </w:pPr>
      <w:del w:id="79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Dane kontaktowe inspektora ochrony danych osobowych w „EC1 Łódź-Miasto Kultury” w Łodzi, 90-022 Łódź, ul. Targowa 1/3, tel. (42) 60-06-111, adres e-mail: ido@ec1lodz.pl</w:delText>
        </w:r>
      </w:del>
    </w:p>
    <w:p w14:paraId="1ED812C7" w14:textId="480CA5C2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80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81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82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Cele przetwarzania danych osobowych</w:delText>
        </w:r>
      </w:del>
    </w:p>
    <w:p w14:paraId="625514B6" w14:textId="7B908722" w:rsidR="00083385" w:rsidRPr="000C4EF6" w:rsidDel="00A37142" w:rsidRDefault="00083385" w:rsidP="00A37142">
      <w:pPr>
        <w:suppressAutoHyphens/>
        <w:spacing w:after="0"/>
        <w:rPr>
          <w:del w:id="83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84" w:author="Justyna Tomaszewska" w:date="2024-05-10T13:16:00Z">
          <w:pPr>
            <w:suppressAutoHyphens/>
            <w:spacing w:after="0"/>
            <w:jc w:val="both"/>
          </w:pPr>
        </w:pPrChange>
      </w:pPr>
      <w:del w:id="85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Dane osobowe są przetwarzane w celu zawarcia i realizacji umowy oraz wypełnienia obowiązków wynikających z przepisów prawa, np. prawa podatkowego, przepisów regulujących zasady rachunkowości.</w:delText>
        </w:r>
      </w:del>
    </w:p>
    <w:p w14:paraId="750881B3" w14:textId="1235E73B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86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87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88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Podstawa prawna przetwarzania</w:delText>
        </w:r>
      </w:del>
    </w:p>
    <w:p w14:paraId="6264AC55" w14:textId="40273D1F" w:rsidR="00083385" w:rsidRPr="000C4EF6" w:rsidDel="00A37142" w:rsidRDefault="00083385" w:rsidP="00A37142">
      <w:pPr>
        <w:suppressAutoHyphens/>
        <w:spacing w:after="0"/>
        <w:rPr>
          <w:del w:id="89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90" w:author="Justyna Tomaszewska" w:date="2024-05-10T13:16:00Z">
          <w:pPr>
            <w:suppressAutoHyphens/>
            <w:spacing w:after="0"/>
            <w:jc w:val="both"/>
          </w:pPr>
        </w:pPrChange>
      </w:pPr>
      <w:del w:id="91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Przetwarzanie Pani/Pana danych osobowych odbywać się będzie na podstawie art. 6 ust. 1 lit. b RODO (jest to niezbędne do wykonania umowy, której stroną jest osoba, której dane dotyczą).</w:delText>
        </w:r>
      </w:del>
    </w:p>
    <w:p w14:paraId="4B341FE8" w14:textId="7A33C65F" w:rsidR="00083385" w:rsidRPr="000C4EF6" w:rsidDel="00A37142" w:rsidRDefault="00083385" w:rsidP="00A37142">
      <w:pPr>
        <w:suppressAutoHyphens/>
        <w:spacing w:after="0"/>
        <w:rPr>
          <w:del w:id="92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93" w:author="Justyna Tomaszewska" w:date="2024-05-10T13:16:00Z">
          <w:pPr>
            <w:suppressAutoHyphens/>
            <w:spacing w:after="0"/>
            <w:jc w:val="both"/>
          </w:pPr>
        </w:pPrChange>
      </w:pPr>
      <w:del w:id="94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 xml:space="preserve">Ponadto po zawarciu umowy są przetwarzane też na podstawie art. 6 ust. 1 lit. c RODO (np. dane </w:delText>
        </w:r>
        <w:r w:rsidDel="00A37142">
          <w:rPr>
            <w:rFonts w:eastAsia="Times New Roman" w:cstheme="minorHAnsi"/>
            <w:color w:val="000000"/>
            <w:kern w:val="1"/>
            <w:lang w:eastAsia="zh-CN" w:bidi="pl-PL"/>
          </w:rPr>
          <w:br/>
        </w:r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 xml:space="preserve">z faktur), gdyż jest to niezbędne do wypełnienia obowiązku prawnego ciążącego na administratorze; </w:delText>
        </w:r>
      </w:del>
    </w:p>
    <w:p w14:paraId="29B8D7C2" w14:textId="680D6CE3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95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96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97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Okres przechowywania danych osobowych</w:delText>
        </w:r>
      </w:del>
    </w:p>
    <w:p w14:paraId="3339E41A" w14:textId="4FD7D5B7" w:rsidR="00083385" w:rsidRPr="000C4EF6" w:rsidDel="00A37142" w:rsidRDefault="00083385" w:rsidP="00A37142">
      <w:pPr>
        <w:suppressAutoHyphens/>
        <w:spacing w:after="0"/>
        <w:rPr>
          <w:del w:id="98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99" w:author="Justyna Tomaszewska" w:date="2024-05-10T13:16:00Z">
          <w:pPr>
            <w:suppressAutoHyphens/>
            <w:spacing w:after="0"/>
            <w:jc w:val="both"/>
          </w:pPr>
        </w:pPrChange>
      </w:pPr>
      <w:del w:id="100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 xml:space="preserve">Pana/Pani dane osobowe są przetwarzane przez okres realizacji umowy, w tym obowiązków </w:delText>
        </w:r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br/>
          <w:delText>z tytułu gwarancji, rękojmi i serwisu (jeżeli dotyczy) oraz przez okres po jej zakończeniu wynikający z przepisów podatkowych i rachunkowych oraz zasad przedawnienia roszczeń cywilnoprawnych.</w:delText>
        </w:r>
      </w:del>
    </w:p>
    <w:p w14:paraId="4EF07CE1" w14:textId="67C45BBA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01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102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03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Prawa:</w:delText>
        </w:r>
      </w:del>
    </w:p>
    <w:p w14:paraId="7AF3AFDB" w14:textId="7B22BA57" w:rsidR="00083385" w:rsidRPr="000C4EF6" w:rsidDel="00A37142" w:rsidRDefault="00083385" w:rsidP="00A371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04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05" w:author="Justyna Tomaszewska" w:date="2024-05-10T13:16:00Z">
          <w:pPr>
            <w:numPr>
              <w:numId w:val="31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06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 xml:space="preserve">Posiada Pani/Pan prawo dostępu do treści swoich danych osobowych (art. 15 RODO), prawo do ich sprostowania (art. 16 RODO), uzupełnienia (art. 16 RODO), prawo do ograniczenia ich przetwarzania, ale z wyłączeniem przypadków wskazanych w art. 18 ust. 2 RODO, m. in. prawo to nie będzie przysługiwało w takim zakresie, w jakim przetwarzanie danych osobowych będzie konieczne do dochodzenia ewentualnych roszczeń. </w:delText>
        </w:r>
      </w:del>
    </w:p>
    <w:p w14:paraId="71AE68E1" w14:textId="53CD5060" w:rsidR="00083385" w:rsidRPr="000C4EF6" w:rsidDel="00A37142" w:rsidRDefault="00083385" w:rsidP="00A371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07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08" w:author="Justyna Tomaszewska" w:date="2024-05-10T13:16:00Z">
          <w:pPr>
            <w:numPr>
              <w:numId w:val="31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09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 xml:space="preserve">Nie przysługuje Pani/Panu prawo do przenoszenia danych osobowych (ze względu na brak przesłanek określonych w art. 20 RODO), prawo wyrażenia sprzeciwu wobec przetwarzania danych osobowych (gdyż podstawą prawną przetwarzania Pani/Pana danych osobowych jest art. 6 ust. 1 pkt b i c, a prawo usunięcia danych osobowych jest ograniczone tylko do tych danych, które nie są konieczne do realizacji celów wskazanych w art. 17 ust. 3 pkt b, d i e RODO, tj. do wywiązywania się z prawnego obowiązku wymagającego przetwarzanie danych, do ustalenia, dochodzenia i obrony roszczeń oraz do celów archiwalnych. </w:delText>
        </w:r>
      </w:del>
    </w:p>
    <w:p w14:paraId="4AFA778C" w14:textId="3B7BF23E" w:rsidR="00083385" w:rsidRPr="000C4EF6" w:rsidDel="00A37142" w:rsidRDefault="00083385" w:rsidP="00A371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10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11" w:author="Justyna Tomaszewska" w:date="2024-05-10T13:16:00Z">
          <w:pPr>
            <w:numPr>
              <w:numId w:val="31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12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>Ponadto, w szczególnych przypadkach prawa, powyższe mogą być ograniczone, ze względu np. na wymogi prawne, m.in. zawarte w prawie podatkowym lub w zasadach rachunkowości. Więcej informacji na tema</w:delText>
        </w:r>
        <w:r w:rsidDel="00A37142">
          <w:rPr>
            <w:rFonts w:eastAsia="Times New Roman" w:cstheme="minorHAnsi"/>
            <w:color w:val="000000"/>
            <w:kern w:val="1"/>
            <w:lang w:eastAsia="zh-CN"/>
          </w:rPr>
          <w:delText xml:space="preserve">t przysługujących praw zawarto </w:delText>
        </w:r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 xml:space="preserve">w Rozporządzeniu Parlamentu Europejskiego i Rady (UE) 2016/679 z dnia 27 kwietnia 2016 r. w sprawie ochrony osób fizycznych w związku z przetwarzaniem danych osobowych i w sprawie swobodnego przepływu takich danych oraz uchylenia dyrektywy 95/46/WE (ogólne rozporządzenie o ochronie danych). </w:delText>
        </w:r>
      </w:del>
    </w:p>
    <w:p w14:paraId="05C920C9" w14:textId="00956AA8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13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114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15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Prawo wniesienia skargi do organu nadzorczego</w:delText>
        </w:r>
      </w:del>
    </w:p>
    <w:p w14:paraId="0FFB7A37" w14:textId="4D5D4B8B" w:rsidR="00083385" w:rsidRPr="000C4EF6" w:rsidDel="00A37142" w:rsidRDefault="00083385" w:rsidP="00A37142">
      <w:pPr>
        <w:suppressAutoHyphens/>
        <w:spacing w:after="0"/>
        <w:rPr>
          <w:del w:id="116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117" w:author="Justyna Tomaszewska" w:date="2024-05-10T13:16:00Z">
          <w:pPr>
            <w:suppressAutoHyphens/>
            <w:spacing w:after="0"/>
            <w:jc w:val="both"/>
          </w:pPr>
        </w:pPrChange>
      </w:pPr>
      <w:del w:id="118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 xml:space="preserve">Przysługuje Pani/Panu prawo wniesienia skargi do Prezesa Urzędu Ochrony Danych Osobowych, </w:delText>
        </w:r>
        <w:r w:rsidDel="00A37142">
          <w:rPr>
            <w:rFonts w:eastAsia="Times New Roman" w:cstheme="minorHAnsi"/>
            <w:color w:val="000000"/>
            <w:kern w:val="1"/>
            <w:lang w:eastAsia="zh-CN" w:bidi="pl-PL"/>
          </w:rPr>
          <w:br/>
        </w:r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ul. Stawki 2 00-193 Warszawa, tel. (22) 531-03-00, gdy uzna Pani/Pan, iż przetwarzanie danych osobowych Pani/Pana dotyczących narusza przepisy RODO.</w:delText>
        </w:r>
      </w:del>
    </w:p>
    <w:p w14:paraId="3D8C567D" w14:textId="08CBD94C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19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120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21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Konsekwencje niepodania danych osobowych:</w:delText>
        </w:r>
      </w:del>
    </w:p>
    <w:p w14:paraId="4BDED054" w14:textId="57067C6F" w:rsidR="00083385" w:rsidRPr="000C4EF6" w:rsidDel="00A37142" w:rsidRDefault="00083385" w:rsidP="00A37142">
      <w:pPr>
        <w:suppressAutoHyphens/>
        <w:spacing w:after="0"/>
        <w:rPr>
          <w:del w:id="122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123" w:author="Justyna Tomaszewska" w:date="2024-05-10T13:16:00Z">
          <w:pPr>
            <w:suppressAutoHyphens/>
            <w:spacing w:after="0"/>
            <w:jc w:val="both"/>
          </w:pPr>
        </w:pPrChange>
      </w:pPr>
      <w:del w:id="124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 xml:space="preserve">W przypadku nie podania danych osobowych – nie będzie możliwości zawarcia i realizacji umowy. </w:delText>
        </w:r>
      </w:del>
    </w:p>
    <w:p w14:paraId="3DEAF4F7" w14:textId="7AEAD5DA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25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126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27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Odbiorcy danych</w:delText>
        </w:r>
      </w:del>
    </w:p>
    <w:p w14:paraId="79C48862" w14:textId="3361792C" w:rsidR="00083385" w:rsidRPr="000C4EF6" w:rsidDel="00A37142" w:rsidRDefault="00083385" w:rsidP="00A37142">
      <w:pPr>
        <w:suppressAutoHyphens/>
        <w:spacing w:after="0"/>
        <w:rPr>
          <w:del w:id="128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129" w:author="Justyna Tomaszewska" w:date="2024-05-10T13:16:00Z">
          <w:pPr>
            <w:suppressAutoHyphens/>
            <w:spacing w:after="0"/>
            <w:jc w:val="both"/>
          </w:pPr>
        </w:pPrChange>
      </w:pPr>
      <w:del w:id="130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Pana/Pani dane osobowe są udostępniane:</w:delText>
        </w:r>
      </w:del>
    </w:p>
    <w:p w14:paraId="03B123F2" w14:textId="6901FCC5" w:rsidR="00083385" w:rsidRPr="000C4EF6" w:rsidDel="00A37142" w:rsidRDefault="00083385" w:rsidP="00A3714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31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32" w:author="Justyna Tomaszewska" w:date="2024-05-10T13:16:00Z">
          <w:pPr>
            <w:numPr>
              <w:numId w:val="32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33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>upoważnionym pracownikom i osobom współpracującym przy wykonaniu umowy;</w:delText>
        </w:r>
      </w:del>
    </w:p>
    <w:p w14:paraId="3DBCB6A2" w14:textId="353AD828" w:rsidR="00083385" w:rsidRPr="000C4EF6" w:rsidDel="00A37142" w:rsidRDefault="00083385" w:rsidP="00A3714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34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35" w:author="Justyna Tomaszewska" w:date="2024-05-10T13:16:00Z">
          <w:pPr>
            <w:numPr>
              <w:numId w:val="32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36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>podmiotom świadczącym usługi IT;</w:delText>
        </w:r>
      </w:del>
    </w:p>
    <w:p w14:paraId="0BB735C7" w14:textId="1EFD3D39" w:rsidR="00083385" w:rsidRPr="000C4EF6" w:rsidDel="00A37142" w:rsidRDefault="00083385" w:rsidP="00A3714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37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38" w:author="Justyna Tomaszewska" w:date="2024-05-10T13:16:00Z">
          <w:pPr>
            <w:numPr>
              <w:numId w:val="32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39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 xml:space="preserve">podmiotom świadczące dodatkowe usługi dla Instytucji – audytorzy podatkowi, biegli rewidenci badający sprawozdanie finansowe, </w:delText>
        </w:r>
      </w:del>
    </w:p>
    <w:p w14:paraId="0E96CD5E" w14:textId="0A753CB3" w:rsidR="00083385" w:rsidRPr="000C4EF6" w:rsidDel="00A37142" w:rsidRDefault="00083385" w:rsidP="00A3714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40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41" w:author="Justyna Tomaszewska" w:date="2024-05-10T13:16:00Z">
          <w:pPr>
            <w:numPr>
              <w:numId w:val="32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42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 xml:space="preserve">podmiotom wspierającym usługi płatnicze świadczone drogą elektroniczną; </w:delText>
        </w:r>
      </w:del>
    </w:p>
    <w:p w14:paraId="4A5139DB" w14:textId="60DCCC52" w:rsidR="00083385" w:rsidRPr="000C4EF6" w:rsidDel="00A37142" w:rsidRDefault="00083385" w:rsidP="00A3714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43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44" w:author="Justyna Tomaszewska" w:date="2024-05-10T13:16:00Z">
          <w:pPr>
            <w:numPr>
              <w:numId w:val="32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45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/>
          </w:rPr>
          <w:delText>organom publicznym – na ich żądanie.</w:delText>
        </w:r>
      </w:del>
    </w:p>
    <w:p w14:paraId="292574EE" w14:textId="77AC58E4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46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147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48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Czy dane osobowe będą przekazywane do państwa trzeciego/organizacji międzynarodowej</w:delText>
        </w:r>
      </w:del>
    </w:p>
    <w:p w14:paraId="1D03974B" w14:textId="44D3F1F6" w:rsidR="00083385" w:rsidRPr="000C4EF6" w:rsidDel="00A37142" w:rsidRDefault="00083385" w:rsidP="00A37142">
      <w:pPr>
        <w:suppressAutoHyphens/>
        <w:spacing w:after="0"/>
        <w:rPr>
          <w:del w:id="149" w:author="Justyna Tomaszewska" w:date="2024-05-10T13:16:00Z"/>
          <w:rFonts w:eastAsia="Times New Roman" w:cstheme="minorHAnsi"/>
          <w:color w:val="000000"/>
          <w:kern w:val="1"/>
          <w:lang w:eastAsia="zh-CN" w:bidi="pl-PL"/>
        </w:rPr>
        <w:pPrChange w:id="150" w:author="Justyna Tomaszewska" w:date="2024-05-10T13:16:00Z">
          <w:pPr>
            <w:suppressAutoHyphens/>
            <w:spacing w:after="0"/>
            <w:jc w:val="both"/>
          </w:pPr>
        </w:pPrChange>
      </w:pPr>
      <w:del w:id="151" w:author="Justyna Tomaszewska" w:date="2024-05-10T13:16:00Z">
        <w:r w:rsidRPr="000C4EF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Pana/Pani dane osobowe nie będą przekazywane poza Europejski Obszar Gospodarczy (EOG).</w:delText>
        </w:r>
      </w:del>
    </w:p>
    <w:p w14:paraId="2DCFE101" w14:textId="31022726" w:rsidR="00083385" w:rsidRPr="000C4EF6" w:rsidDel="00A37142" w:rsidRDefault="00083385" w:rsidP="00A3714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del w:id="152" w:author="Justyna Tomaszewska" w:date="2024-05-10T13:16:00Z"/>
          <w:rFonts w:eastAsia="Times New Roman" w:cstheme="minorHAnsi"/>
          <w:b/>
          <w:bCs/>
          <w:color w:val="000000"/>
          <w:kern w:val="1"/>
          <w:lang w:eastAsia="zh-CN"/>
        </w:rPr>
        <w:pPrChange w:id="153" w:author="Justyna Tomaszewska" w:date="2024-05-10T13:16:00Z">
          <w:pPr>
            <w:numPr>
              <w:numId w:val="30"/>
            </w:numPr>
            <w:pBdr>
              <w:top w:val="nil"/>
              <w:left w:val="nil"/>
              <w:bottom w:val="nil"/>
              <w:right w:val="nil"/>
              <w:between w:val="nil"/>
            </w:pBdr>
            <w:suppressAutoHyphens/>
            <w:spacing w:after="0"/>
            <w:ind w:left="720" w:hanging="360"/>
            <w:jc w:val="both"/>
          </w:pPr>
        </w:pPrChange>
      </w:pPr>
      <w:del w:id="154" w:author="Justyna Tomaszewska" w:date="2024-05-10T13:16:00Z">
        <w:r w:rsidRPr="000C4EF6" w:rsidDel="00A37142">
          <w:rPr>
            <w:rFonts w:eastAsia="Times New Roman" w:cstheme="minorHAnsi"/>
            <w:b/>
            <w:bCs/>
            <w:color w:val="000000"/>
            <w:kern w:val="1"/>
            <w:lang w:eastAsia="zh-CN"/>
          </w:rPr>
          <w:delText>Zautomatyzowane podejmowanie decyzji, profilowanie:</w:delText>
        </w:r>
      </w:del>
    </w:p>
    <w:p w14:paraId="1AF7A527" w14:textId="5B53315F" w:rsidR="00083385" w:rsidRPr="00742206" w:rsidDel="00A37142" w:rsidRDefault="00083385" w:rsidP="00A37142">
      <w:pPr>
        <w:spacing w:after="0"/>
        <w:rPr>
          <w:del w:id="155" w:author="Justyna Tomaszewska" w:date="2024-05-10T13:16:00Z"/>
          <w:rFonts w:cstheme="minorHAnsi"/>
        </w:rPr>
        <w:pPrChange w:id="156" w:author="Justyna Tomaszewska" w:date="2024-05-10T13:16:00Z">
          <w:pPr>
            <w:spacing w:after="0"/>
          </w:pPr>
        </w:pPrChange>
      </w:pPr>
      <w:del w:id="157" w:author="Justyna Tomaszewska" w:date="2024-05-10T13:16:00Z">
        <w:r w:rsidRPr="00742206" w:rsidDel="00A37142">
          <w:rPr>
            <w:rFonts w:eastAsia="Times New Roman" w:cstheme="minorHAnsi"/>
            <w:color w:val="000000"/>
            <w:kern w:val="1"/>
            <w:lang w:eastAsia="zh-CN" w:bidi="pl-PL"/>
          </w:rPr>
          <w:delText>Nie dotyczy. Pani/Pana dane osobowe nie będą przetwarzane w sposób zautomatyzowany i nie będą profilowane.</w:delText>
        </w:r>
      </w:del>
    </w:p>
    <w:p w14:paraId="6015BA9E" w14:textId="77777777" w:rsidR="004F2701" w:rsidDel="00A37142" w:rsidRDefault="004F2701" w:rsidP="00A37142">
      <w:pPr>
        <w:suppressAutoHyphens/>
        <w:spacing w:after="0"/>
        <w:rPr>
          <w:del w:id="158" w:author="Justyna Tomaszewska" w:date="2024-05-10T13:16:00Z"/>
          <w:rFonts w:eastAsia="Times New Roman" w:cstheme="minorHAnsi"/>
          <w:color w:val="000000"/>
          <w:kern w:val="1"/>
          <w:lang w:eastAsia="zh-CN"/>
        </w:rPr>
        <w:pPrChange w:id="159" w:author="Justyna Tomaszewska" w:date="2024-05-10T13:16:00Z">
          <w:pPr>
            <w:suppressAutoHyphens/>
            <w:spacing w:after="0"/>
            <w:jc w:val="right"/>
          </w:pPr>
        </w:pPrChange>
      </w:pPr>
    </w:p>
    <w:p w14:paraId="26AEB4D9" w14:textId="77777777" w:rsidR="004F2701" w:rsidDel="00A37142" w:rsidRDefault="004F2701" w:rsidP="00742206">
      <w:pPr>
        <w:suppressAutoHyphens/>
        <w:spacing w:after="0"/>
        <w:jc w:val="right"/>
        <w:rPr>
          <w:del w:id="160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5B12A443" w14:textId="77777777" w:rsidR="004F2701" w:rsidRDefault="004F2701" w:rsidP="00A37142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  <w:pPrChange w:id="161" w:author="Justyna Tomaszewska" w:date="2024-05-10T13:16:00Z">
          <w:pPr>
            <w:suppressAutoHyphens/>
            <w:spacing w:after="0"/>
            <w:jc w:val="right"/>
          </w:pPr>
        </w:pPrChange>
      </w:pPr>
    </w:p>
    <w:p w14:paraId="791B8C92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22DE76B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853122D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242FFC5" w14:textId="1834E115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FABAA1C" w14:textId="37A9D8F4" w:rsidR="0008464B" w:rsidRDefault="0008464B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9F4C7E2" w14:textId="77777777" w:rsidR="0008464B" w:rsidRDefault="0008464B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30B6B93" w14:textId="237CDA0C" w:rsidR="004F2701" w:rsidRDefault="004F2701" w:rsidP="0008464B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</w:pPr>
    </w:p>
    <w:p w14:paraId="7F7B5B34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D8A358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D6F7CD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A16F69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5C0C27A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3DE7B23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20CC9E1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2AFFABD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642C4AE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BB5589E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DED4246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F8480FD" w14:textId="77777777" w:rsidR="0097599F" w:rsidDel="00A37142" w:rsidRDefault="0097599F" w:rsidP="00742206">
      <w:pPr>
        <w:suppressAutoHyphens/>
        <w:spacing w:after="0"/>
        <w:jc w:val="right"/>
        <w:rPr>
          <w:del w:id="162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69007874" w14:textId="77777777" w:rsidR="0097599F" w:rsidDel="00A37142" w:rsidRDefault="0097599F" w:rsidP="00742206">
      <w:pPr>
        <w:suppressAutoHyphens/>
        <w:spacing w:after="0"/>
        <w:jc w:val="right"/>
        <w:rPr>
          <w:del w:id="163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498BF4CE" w14:textId="77777777" w:rsidR="0097599F" w:rsidDel="00A37142" w:rsidRDefault="0097599F" w:rsidP="00742206">
      <w:pPr>
        <w:suppressAutoHyphens/>
        <w:spacing w:after="0"/>
        <w:jc w:val="right"/>
        <w:rPr>
          <w:del w:id="164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151D0D7F" w14:textId="77777777" w:rsidR="0097599F" w:rsidDel="00A37142" w:rsidRDefault="0097599F" w:rsidP="00742206">
      <w:pPr>
        <w:suppressAutoHyphens/>
        <w:spacing w:after="0"/>
        <w:jc w:val="right"/>
        <w:rPr>
          <w:del w:id="165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6778FE50" w14:textId="77777777" w:rsidR="0097599F" w:rsidDel="00A37142" w:rsidRDefault="0097599F" w:rsidP="00742206">
      <w:pPr>
        <w:suppressAutoHyphens/>
        <w:spacing w:after="0"/>
        <w:jc w:val="right"/>
        <w:rPr>
          <w:del w:id="166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3AC5CA51" w14:textId="77777777" w:rsidR="0097599F" w:rsidDel="00A37142" w:rsidRDefault="0097599F" w:rsidP="00742206">
      <w:pPr>
        <w:suppressAutoHyphens/>
        <w:spacing w:after="0"/>
        <w:jc w:val="right"/>
        <w:rPr>
          <w:del w:id="167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0A7FA15F" w14:textId="77777777" w:rsidR="0097599F" w:rsidDel="00A37142" w:rsidRDefault="0097599F" w:rsidP="00742206">
      <w:pPr>
        <w:suppressAutoHyphens/>
        <w:spacing w:after="0"/>
        <w:jc w:val="right"/>
        <w:rPr>
          <w:del w:id="168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0890EE38" w14:textId="77777777" w:rsidR="0097599F" w:rsidDel="00A37142" w:rsidRDefault="0097599F" w:rsidP="00742206">
      <w:pPr>
        <w:suppressAutoHyphens/>
        <w:spacing w:after="0"/>
        <w:jc w:val="right"/>
        <w:rPr>
          <w:del w:id="169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5D87310E" w14:textId="77777777" w:rsidR="0097599F" w:rsidDel="00A37142" w:rsidRDefault="0097599F" w:rsidP="00742206">
      <w:pPr>
        <w:suppressAutoHyphens/>
        <w:spacing w:after="0"/>
        <w:jc w:val="right"/>
        <w:rPr>
          <w:del w:id="170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78DEEA99" w14:textId="77777777" w:rsidR="0097599F" w:rsidDel="00A37142" w:rsidRDefault="0097599F" w:rsidP="00742206">
      <w:pPr>
        <w:suppressAutoHyphens/>
        <w:spacing w:after="0"/>
        <w:jc w:val="right"/>
        <w:rPr>
          <w:del w:id="171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5A19FBC4" w14:textId="77777777" w:rsidR="0097599F" w:rsidDel="00A37142" w:rsidRDefault="0097599F" w:rsidP="00742206">
      <w:pPr>
        <w:suppressAutoHyphens/>
        <w:spacing w:after="0"/>
        <w:jc w:val="right"/>
        <w:rPr>
          <w:del w:id="172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70DAD0CB" w14:textId="77777777" w:rsidR="0097599F" w:rsidDel="00A37142" w:rsidRDefault="0097599F" w:rsidP="00742206">
      <w:pPr>
        <w:suppressAutoHyphens/>
        <w:spacing w:after="0"/>
        <w:jc w:val="right"/>
        <w:rPr>
          <w:del w:id="173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411CE322" w14:textId="77777777" w:rsidR="0097599F" w:rsidDel="00A37142" w:rsidRDefault="0097599F" w:rsidP="00742206">
      <w:pPr>
        <w:suppressAutoHyphens/>
        <w:spacing w:after="0"/>
        <w:jc w:val="right"/>
        <w:rPr>
          <w:del w:id="174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6B3A696D" w14:textId="77777777" w:rsidR="0097599F" w:rsidDel="00A37142" w:rsidRDefault="0097599F" w:rsidP="00742206">
      <w:pPr>
        <w:suppressAutoHyphens/>
        <w:spacing w:after="0"/>
        <w:jc w:val="right"/>
        <w:rPr>
          <w:del w:id="175" w:author="Justyna Tomaszewska" w:date="2024-05-10T13:16:00Z"/>
          <w:rFonts w:eastAsia="Times New Roman" w:cstheme="minorHAnsi"/>
          <w:color w:val="000000"/>
          <w:kern w:val="1"/>
          <w:lang w:eastAsia="zh-CN"/>
        </w:rPr>
      </w:pPr>
    </w:p>
    <w:p w14:paraId="3BC38313" w14:textId="0501572A" w:rsidR="000C4EF6" w:rsidRPr="00742206" w:rsidRDefault="000C4EF6" w:rsidP="00742206">
      <w:pPr>
        <w:spacing w:after="0"/>
        <w:rPr>
          <w:rFonts w:cstheme="minorHAnsi"/>
        </w:rPr>
      </w:pPr>
    </w:p>
    <w:sectPr w:rsidR="000C4EF6" w:rsidRPr="00742206" w:rsidSect="009F0460">
      <w:footerReference w:type="default" r:id="rId12"/>
      <w:pgSz w:w="11906" w:h="16838"/>
      <w:pgMar w:top="1242" w:right="1418" w:bottom="1418" w:left="1418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B89DA" w16cex:dateUtc="2021-11-02T08:56:00Z"/>
  <w16cex:commentExtensible w16cex:durableId="252B8937" w16cex:dateUtc="2021-11-02T08:53:00Z"/>
  <w16cex:commentExtensible w16cex:durableId="252B896A" w16cex:dateUtc="2021-11-02T08:54:00Z"/>
  <w16cex:commentExtensible w16cex:durableId="252B8971" w16cex:dateUtc="2021-11-02T08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BA8B5B" w16cid:durableId="252B89DA"/>
  <w16cid:commentId w16cid:paraId="43F1727F" w16cid:durableId="252B8937"/>
  <w16cid:commentId w16cid:paraId="52EE128A" w16cid:durableId="252B896A"/>
  <w16cid:commentId w16cid:paraId="6D84D77F" w16cid:durableId="252B89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7281E" w14:textId="77777777" w:rsidR="002A25A3" w:rsidRDefault="002A25A3" w:rsidP="00B52158">
      <w:pPr>
        <w:spacing w:after="0" w:line="240" w:lineRule="auto"/>
      </w:pPr>
      <w:r>
        <w:separator/>
      </w:r>
    </w:p>
  </w:endnote>
  <w:endnote w:type="continuationSeparator" w:id="0">
    <w:p w14:paraId="1A8959BF" w14:textId="77777777" w:rsidR="002A25A3" w:rsidRDefault="002A25A3" w:rsidP="00B52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5B007" w14:textId="7CDB4B33" w:rsidR="009F0460" w:rsidRPr="007A5885" w:rsidRDefault="009F0460" w:rsidP="009F0460">
    <w:pPr>
      <w:spacing w:before="518" w:after="403" w:line="240" w:lineRule="auto"/>
      <w:outlineLvl w:val="0"/>
      <w:rPr>
        <w:rFonts w:ascii="inherit" w:hAnsi="inherit" w:cs="inherit"/>
        <w:b/>
        <w:bCs/>
        <w:color w:val="333333"/>
        <w:kern w:val="36"/>
        <w:sz w:val="35"/>
        <w:szCs w:val="35"/>
      </w:rPr>
    </w:pPr>
    <w:r w:rsidRPr="00C22BC1">
      <w:rPr>
        <w:rFonts w:ascii="Calibri" w:eastAsia="SimSun" w:hAnsi="Calibri" w:cs="Calibri"/>
        <w:noProof/>
        <w:kern w:val="1"/>
        <w:lang w:eastAsia="pl-PL"/>
      </w:rPr>
      <w:drawing>
        <wp:inline distT="0" distB="0" distL="0" distR="0" wp14:anchorId="12E71FB3" wp14:editId="47B7C6E1">
          <wp:extent cx="5400040" cy="59753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_ministerstwo_papi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3FE54" w14:textId="77777777" w:rsidR="002A25A3" w:rsidRDefault="002A25A3" w:rsidP="00B52158">
      <w:pPr>
        <w:spacing w:after="0" w:line="240" w:lineRule="auto"/>
      </w:pPr>
      <w:r>
        <w:separator/>
      </w:r>
    </w:p>
  </w:footnote>
  <w:footnote w:type="continuationSeparator" w:id="0">
    <w:p w14:paraId="787FF724" w14:textId="77777777" w:rsidR="002A25A3" w:rsidRDefault="002A25A3" w:rsidP="00B52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B4E0739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86" w:firstLine="42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firstLine="1146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firstLine="2046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firstLine="2586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firstLine="3306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firstLine="4206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firstLine="4746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firstLine="5466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firstLine="6366"/>
      </w:pPr>
    </w:lvl>
  </w:abstractNum>
  <w:abstractNum w:abstractNumId="2" w15:restartNumberingAfterBreak="0">
    <w:nsid w:val="00000005"/>
    <w:multiLevelType w:val="singleLevel"/>
    <w:tmpl w:val="D23E52C2"/>
    <w:name w:val="WW8Num5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40" w:hanging="340"/>
      </w:pPr>
      <w:rPr>
        <w:rFonts w:cs="Times New Roman"/>
        <w:sz w:val="22"/>
      </w:r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964" w:hanging="454"/>
      </w:pPr>
      <w:rPr>
        <w:rFonts w:cs="Times New Roman"/>
      </w:rPr>
    </w:lvl>
    <w:lvl w:ilvl="2">
      <w:start w:val="1"/>
      <w:numFmt w:val="lowerRoman"/>
      <w:lvlText w:val="%1.%2.%3)"/>
      <w:lvlJc w:val="left"/>
      <w:pPr>
        <w:tabs>
          <w:tab w:val="num" w:pos="0"/>
        </w:tabs>
        <w:ind w:left="1672" w:hanging="708"/>
      </w:pPr>
      <w:rPr>
        <w:rFonts w:cs="Times New Roman"/>
      </w:rPr>
    </w:lvl>
    <w:lvl w:ilvl="3">
      <w:start w:val="1"/>
      <w:numFmt w:val="decimal"/>
      <w:lvlText w:val="%1.%2.%3.%4)"/>
      <w:lvlJc w:val="left"/>
      <w:pPr>
        <w:tabs>
          <w:tab w:val="num" w:pos="0"/>
        </w:tabs>
        <w:ind w:left="2380" w:hanging="708"/>
      </w:pPr>
      <w:rPr>
        <w:rFonts w:cs="Times New Roman"/>
      </w:rPr>
    </w:lvl>
    <w:lvl w:ilvl="4">
      <w:start w:val="1"/>
      <w:numFmt w:val="decimal"/>
      <w:lvlText w:val="(%1.%2.%3.%4.%5)"/>
      <w:lvlJc w:val="left"/>
      <w:pPr>
        <w:tabs>
          <w:tab w:val="num" w:pos="0"/>
        </w:tabs>
        <w:ind w:left="3088" w:hanging="708"/>
      </w:pPr>
      <w:rPr>
        <w:rFonts w:cs="Times New Roman"/>
      </w:rPr>
    </w:lvl>
    <w:lvl w:ilvl="5">
      <w:start w:val="1"/>
      <w:numFmt w:val="lowerLetter"/>
      <w:lvlText w:val="(%1.%2.%3.%4.%5.%6)"/>
      <w:lvlJc w:val="left"/>
      <w:pPr>
        <w:tabs>
          <w:tab w:val="num" w:pos="0"/>
        </w:tabs>
        <w:ind w:left="3796" w:hanging="708"/>
      </w:pPr>
      <w:rPr>
        <w:rFonts w:cs="Times New Roman"/>
      </w:rPr>
    </w:lvl>
    <w:lvl w:ilvl="6">
      <w:start w:val="1"/>
      <w:numFmt w:val="lowerRoman"/>
      <w:lvlText w:val="(%1.%2.%3.%4.%5.%6.%7)"/>
      <w:lvlJc w:val="left"/>
      <w:pPr>
        <w:tabs>
          <w:tab w:val="num" w:pos="0"/>
        </w:tabs>
        <w:ind w:left="4504" w:hanging="708"/>
      </w:pPr>
      <w:rPr>
        <w:rFonts w:cs="Times New Roman"/>
      </w:rPr>
    </w:lvl>
    <w:lvl w:ilvl="7">
      <w:start w:val="1"/>
      <w:numFmt w:val="lowerLetter"/>
      <w:lvlText w:val="(%1.%2.%3.%4.%5.%6.%7.%8)"/>
      <w:lvlJc w:val="left"/>
      <w:pPr>
        <w:tabs>
          <w:tab w:val="num" w:pos="0"/>
        </w:tabs>
        <w:ind w:left="5212" w:hanging="708"/>
      </w:pPr>
      <w:rPr>
        <w:rFonts w:cs="Times New Roman"/>
      </w:rPr>
    </w:lvl>
    <w:lvl w:ilvl="8">
      <w:start w:val="1"/>
      <w:numFmt w:val="lowerRoman"/>
      <w:lvlText w:val="(%1.%2.%3.%4.%5.%6.%7.%8.%9)"/>
      <w:lvlJc w:val="left"/>
      <w:pPr>
        <w:tabs>
          <w:tab w:val="num" w:pos="0"/>
        </w:tabs>
        <w:ind w:left="5920" w:hanging="708"/>
      </w:pPr>
      <w:rPr>
        <w:rFonts w:cs="Times New Roman"/>
      </w:r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D"/>
    <w:multiLevelType w:val="singleLevel"/>
    <w:tmpl w:val="0000000D"/>
    <w:name w:val="WW8Num2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6" w15:restartNumberingAfterBreak="0">
    <w:nsid w:val="00000011"/>
    <w:multiLevelType w:val="multilevel"/>
    <w:tmpl w:val="BB38EA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14"/>
    <w:multiLevelType w:val="singleLevel"/>
    <w:tmpl w:val="00000014"/>
    <w:name w:val="WW8Num20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ahoma"/>
      </w:rPr>
    </w:lvl>
  </w:abstractNum>
  <w:abstractNum w:abstractNumId="8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18"/>
    <w:multiLevelType w:val="singleLevel"/>
    <w:tmpl w:val="F4B21B92"/>
    <w:lvl w:ilvl="0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Theme="minorHAnsi" w:hAnsiTheme="minorHAnsi" w:cstheme="minorHAnsi" w:hint="default"/>
        <w:color w:val="auto"/>
        <w:sz w:val="22"/>
      </w:rPr>
    </w:lvl>
  </w:abstractNum>
  <w:abstractNum w:abstractNumId="10" w15:restartNumberingAfterBreak="0">
    <w:nsid w:val="0000001A"/>
    <w:multiLevelType w:val="singleLevel"/>
    <w:tmpl w:val="A218E7CC"/>
    <w:name w:val="WW8Num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ahoma" w:hint="default"/>
        <w:color w:val="000000"/>
        <w:sz w:val="22"/>
      </w:rPr>
    </w:lvl>
  </w:abstractNum>
  <w:abstractNum w:abstractNumId="11" w15:restartNumberingAfterBreak="0">
    <w:nsid w:val="09552986"/>
    <w:multiLevelType w:val="hybridMultilevel"/>
    <w:tmpl w:val="AC78164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980D686">
      <w:start w:val="1"/>
      <w:numFmt w:val="decimal"/>
      <w:lvlText w:val="%3)"/>
      <w:lvlJc w:val="left"/>
      <w:pPr>
        <w:ind w:left="2585" w:hanging="180"/>
      </w:pPr>
      <w:rPr>
        <w:sz w:val="22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0DD00C16"/>
    <w:multiLevelType w:val="hybridMultilevel"/>
    <w:tmpl w:val="CAEC65F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0F6E240D"/>
    <w:multiLevelType w:val="hybridMultilevel"/>
    <w:tmpl w:val="A1F0274E"/>
    <w:name w:val="WW8Num45232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0F9755C4"/>
    <w:multiLevelType w:val="hybridMultilevel"/>
    <w:tmpl w:val="E49CE236"/>
    <w:lvl w:ilvl="0" w:tplc="8432FC2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121740"/>
    <w:multiLevelType w:val="multilevel"/>
    <w:tmpl w:val="57B64F28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4C62F7D"/>
    <w:multiLevelType w:val="hybridMultilevel"/>
    <w:tmpl w:val="F6CC72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9517EF"/>
    <w:multiLevelType w:val="hybridMultilevel"/>
    <w:tmpl w:val="D99831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2E3495"/>
    <w:multiLevelType w:val="hybridMultilevel"/>
    <w:tmpl w:val="F75AC9E2"/>
    <w:lvl w:ilvl="0" w:tplc="30E05324">
      <w:start w:val="3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12F30EA"/>
    <w:multiLevelType w:val="hybridMultilevel"/>
    <w:tmpl w:val="9AE842D8"/>
    <w:lvl w:ilvl="0" w:tplc="30E05324">
      <w:start w:val="3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1CA04C1"/>
    <w:multiLevelType w:val="hybridMultilevel"/>
    <w:tmpl w:val="18FE1A26"/>
    <w:name w:val="WW8Num172"/>
    <w:lvl w:ilvl="0" w:tplc="30E05324">
      <w:start w:val="3"/>
      <w:numFmt w:val="decimal"/>
      <w:lvlText w:val="%1)"/>
      <w:lvlJc w:val="left"/>
      <w:pPr>
        <w:ind w:left="114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46778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2AFB1054"/>
    <w:multiLevelType w:val="hybridMultilevel"/>
    <w:tmpl w:val="3F7E3F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2FA33943"/>
    <w:multiLevelType w:val="multilevel"/>
    <w:tmpl w:val="1A42D58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4"/>
      <w:numFmt w:val="decimal"/>
      <w:lvlText w:val="%2.%3.%4."/>
      <w:lvlJc w:val="left"/>
      <w:pPr>
        <w:tabs>
          <w:tab w:val="num" w:pos="0"/>
        </w:tabs>
        <w:ind w:left="3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 w:val="0"/>
        <w:sz w:val="22"/>
        <w:szCs w:val="22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31414348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4FC5A5F"/>
    <w:multiLevelType w:val="singleLevel"/>
    <w:tmpl w:val="0000000D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6" w15:restartNumberingAfterBreak="0">
    <w:nsid w:val="38C2365D"/>
    <w:multiLevelType w:val="hybridMultilevel"/>
    <w:tmpl w:val="BDCCC0C4"/>
    <w:name w:val="WW8Num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4B7AE2"/>
    <w:multiLevelType w:val="hybridMultilevel"/>
    <w:tmpl w:val="C2CC9C80"/>
    <w:name w:val="WW8Num22"/>
    <w:lvl w:ilvl="0" w:tplc="023036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6C02E38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43A9A"/>
    <w:multiLevelType w:val="hybridMultilevel"/>
    <w:tmpl w:val="E94A606E"/>
    <w:lvl w:ilvl="0" w:tplc="B8FC256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C701F"/>
    <w:multiLevelType w:val="hybridMultilevel"/>
    <w:tmpl w:val="2A6617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0556C4"/>
    <w:multiLevelType w:val="hybridMultilevel"/>
    <w:tmpl w:val="C72EB646"/>
    <w:lvl w:ilvl="0" w:tplc="BDD63AD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B16C34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E41F4C"/>
    <w:multiLevelType w:val="hybridMultilevel"/>
    <w:tmpl w:val="3D6228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880FF3C">
      <w:start w:val="1"/>
      <w:numFmt w:val="decimal"/>
      <w:lvlText w:val="%2)"/>
      <w:lvlJc w:val="left"/>
      <w:pPr>
        <w:ind w:left="1620" w:hanging="5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B143AA"/>
    <w:multiLevelType w:val="hybridMultilevel"/>
    <w:tmpl w:val="430A4396"/>
    <w:lvl w:ilvl="0" w:tplc="ABEC23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2E2969"/>
    <w:multiLevelType w:val="multilevel"/>
    <w:tmpl w:val="AEB00852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78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)"/>
      <w:lvlJc w:val="left"/>
      <w:pPr>
        <w:ind w:left="5400" w:hanging="360"/>
      </w:pPr>
      <w:rPr>
        <w:rFonts w:ascii="Calibri" w:hAnsi="Calibri" w:cs="Calibri" w:hint="default"/>
        <w:sz w:val="22"/>
        <w:szCs w:val="22"/>
      </w:r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266996"/>
    <w:multiLevelType w:val="hybridMultilevel"/>
    <w:tmpl w:val="C0FC0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223CC9"/>
    <w:multiLevelType w:val="hybridMultilevel"/>
    <w:tmpl w:val="FD22BD70"/>
    <w:lvl w:ilvl="0" w:tplc="268AE7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80FB78">
      <w:start w:val="1"/>
      <w:numFmt w:val="decimal"/>
      <w:lvlText w:val="%2)"/>
      <w:lvlJc w:val="left"/>
      <w:pPr>
        <w:ind w:left="1620" w:hanging="5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520273"/>
    <w:multiLevelType w:val="multilevel"/>
    <w:tmpl w:val="AB7408D2"/>
    <w:lvl w:ilvl="0">
      <w:start w:val="1"/>
      <w:numFmt w:val="decimal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78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644" w:hanging="360"/>
      </w:pPr>
      <w:rPr>
        <w:strike w:val="0"/>
      </w:r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CD3DC9"/>
    <w:multiLevelType w:val="hybridMultilevel"/>
    <w:tmpl w:val="5644DB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A5DB7"/>
    <w:multiLevelType w:val="hybridMultilevel"/>
    <w:tmpl w:val="D99831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62C5D"/>
    <w:multiLevelType w:val="hybridMultilevel"/>
    <w:tmpl w:val="2FAC3A6E"/>
    <w:name w:val="WW8Num2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EA6D39"/>
    <w:multiLevelType w:val="hybridMultilevel"/>
    <w:tmpl w:val="05B672D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E6C7174"/>
    <w:multiLevelType w:val="hybridMultilevel"/>
    <w:tmpl w:val="41FA8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777AE0"/>
    <w:multiLevelType w:val="hybridMultilevel"/>
    <w:tmpl w:val="51CA28B2"/>
    <w:name w:val="WW8Num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6489D"/>
    <w:multiLevelType w:val="hybridMultilevel"/>
    <w:tmpl w:val="E7DCA77A"/>
    <w:name w:val="WW8Num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E855A6"/>
    <w:multiLevelType w:val="hybridMultilevel"/>
    <w:tmpl w:val="16F4D8D2"/>
    <w:lvl w:ilvl="0" w:tplc="30E05324">
      <w:start w:val="3"/>
      <w:numFmt w:val="decimal"/>
      <w:lvlText w:val="%1)"/>
      <w:lvlJc w:val="left"/>
      <w:pPr>
        <w:ind w:left="1004" w:hanging="360"/>
      </w:pPr>
      <w:rPr>
        <w:rFonts w:hint="default"/>
        <w:sz w:val="22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78563F2D"/>
    <w:multiLevelType w:val="hybridMultilevel"/>
    <w:tmpl w:val="AAAC2FA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9557CE4"/>
    <w:multiLevelType w:val="hybridMultilevel"/>
    <w:tmpl w:val="74707006"/>
    <w:lvl w:ilvl="0" w:tplc="8432F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5413C4"/>
    <w:multiLevelType w:val="hybridMultilevel"/>
    <w:tmpl w:val="58B44C66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67DAA554">
      <w:start w:val="1"/>
      <w:numFmt w:val="decimal"/>
      <w:lvlText w:val="%2)"/>
      <w:lvlJc w:val="left"/>
      <w:pPr>
        <w:ind w:left="2045" w:hanging="540"/>
      </w:pPr>
      <w:rPr>
        <w:rFonts w:hint="default"/>
      </w:rPr>
    </w:lvl>
    <w:lvl w:ilvl="2" w:tplc="FE8253A0">
      <w:start w:val="1"/>
      <w:numFmt w:val="decimal"/>
      <w:lvlText w:val="%3."/>
      <w:lvlJc w:val="left"/>
      <w:pPr>
        <w:ind w:left="2585" w:hanging="180"/>
      </w:pPr>
      <w:rPr>
        <w:sz w:val="22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39"/>
  </w:num>
  <w:num w:numId="5">
    <w:abstractNumId w:val="6"/>
  </w:num>
  <w:num w:numId="6">
    <w:abstractNumId w:val="16"/>
  </w:num>
  <w:num w:numId="7">
    <w:abstractNumId w:val="32"/>
  </w:num>
  <w:num w:numId="8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4"/>
  </w:num>
  <w:num w:numId="11">
    <w:abstractNumId w:val="11"/>
  </w:num>
  <w:num w:numId="12">
    <w:abstractNumId w:val="20"/>
  </w:num>
  <w:num w:numId="13">
    <w:abstractNumId w:val="48"/>
  </w:num>
  <w:num w:numId="14">
    <w:abstractNumId w:val="41"/>
  </w:num>
  <w:num w:numId="15">
    <w:abstractNumId w:val="33"/>
  </w:num>
  <w:num w:numId="16">
    <w:abstractNumId w:val="36"/>
  </w:num>
  <w:num w:numId="17">
    <w:abstractNumId w:val="46"/>
  </w:num>
  <w:num w:numId="18">
    <w:abstractNumId w:val="47"/>
  </w:num>
  <w:num w:numId="19">
    <w:abstractNumId w:val="27"/>
  </w:num>
  <w:num w:numId="20">
    <w:abstractNumId w:val="7"/>
  </w:num>
  <w:num w:numId="21">
    <w:abstractNumId w:val="8"/>
  </w:num>
  <w:num w:numId="22">
    <w:abstractNumId w:val="40"/>
  </w:num>
  <w:num w:numId="23">
    <w:abstractNumId w:val="25"/>
  </w:num>
  <w:num w:numId="24">
    <w:abstractNumId w:val="9"/>
  </w:num>
  <w:num w:numId="25">
    <w:abstractNumId w:val="15"/>
  </w:num>
  <w:num w:numId="26">
    <w:abstractNumId w:val="44"/>
  </w:num>
  <w:num w:numId="27">
    <w:abstractNumId w:val="1"/>
  </w:num>
  <w:num w:numId="28">
    <w:abstractNumId w:val="14"/>
  </w:num>
  <w:num w:numId="29">
    <w:abstractNumId w:val="26"/>
  </w:num>
  <w:num w:numId="30">
    <w:abstractNumId w:val="28"/>
  </w:num>
  <w:num w:numId="31">
    <w:abstractNumId w:val="29"/>
  </w:num>
  <w:num w:numId="32">
    <w:abstractNumId w:val="38"/>
  </w:num>
  <w:num w:numId="33">
    <w:abstractNumId w:val="35"/>
  </w:num>
  <w:num w:numId="34">
    <w:abstractNumId w:val="30"/>
  </w:num>
  <w:num w:numId="35">
    <w:abstractNumId w:val="12"/>
  </w:num>
  <w:num w:numId="36">
    <w:abstractNumId w:val="45"/>
  </w:num>
  <w:num w:numId="37">
    <w:abstractNumId w:val="19"/>
  </w:num>
  <w:num w:numId="38">
    <w:abstractNumId w:val="18"/>
  </w:num>
  <w:num w:numId="39">
    <w:abstractNumId w:val="13"/>
  </w:num>
  <w:num w:numId="40">
    <w:abstractNumId w:val="22"/>
  </w:num>
  <w:num w:numId="41">
    <w:abstractNumId w:val="42"/>
  </w:num>
  <w:num w:numId="42">
    <w:abstractNumId w:val="24"/>
  </w:num>
  <w:num w:numId="43">
    <w:abstractNumId w:val="31"/>
  </w:num>
  <w:numIdMacAtCleanup w:val="3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ustyna Tomaszewska">
    <w15:presenceInfo w15:providerId="AD" w15:userId="S-1-5-21-1883522400-1797347361-2594868755-15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58"/>
    <w:rsid w:val="00001337"/>
    <w:rsid w:val="00083385"/>
    <w:rsid w:val="0008464B"/>
    <w:rsid w:val="000872EC"/>
    <w:rsid w:val="000C4EF6"/>
    <w:rsid w:val="000C778B"/>
    <w:rsid w:val="001740B9"/>
    <w:rsid w:val="00195B23"/>
    <w:rsid w:val="001C58D0"/>
    <w:rsid w:val="001C6AE0"/>
    <w:rsid w:val="002024A0"/>
    <w:rsid w:val="00237E87"/>
    <w:rsid w:val="0024789B"/>
    <w:rsid w:val="0025190E"/>
    <w:rsid w:val="002536F1"/>
    <w:rsid w:val="00297223"/>
    <w:rsid w:val="002A25A3"/>
    <w:rsid w:val="002B0DE9"/>
    <w:rsid w:val="002E1CE1"/>
    <w:rsid w:val="003071D6"/>
    <w:rsid w:val="00324E79"/>
    <w:rsid w:val="0032666A"/>
    <w:rsid w:val="00333A2A"/>
    <w:rsid w:val="0033451D"/>
    <w:rsid w:val="003376EF"/>
    <w:rsid w:val="003641DB"/>
    <w:rsid w:val="004022EA"/>
    <w:rsid w:val="00435A06"/>
    <w:rsid w:val="00493EE0"/>
    <w:rsid w:val="004A17D4"/>
    <w:rsid w:val="004A3210"/>
    <w:rsid w:val="004C1BC6"/>
    <w:rsid w:val="004D0D0A"/>
    <w:rsid w:val="004E5A7C"/>
    <w:rsid w:val="004F2701"/>
    <w:rsid w:val="00546BA2"/>
    <w:rsid w:val="0058346C"/>
    <w:rsid w:val="005C387B"/>
    <w:rsid w:val="005E4BFE"/>
    <w:rsid w:val="005F54D5"/>
    <w:rsid w:val="006249CC"/>
    <w:rsid w:val="006252F2"/>
    <w:rsid w:val="00635100"/>
    <w:rsid w:val="006A016A"/>
    <w:rsid w:val="006F2586"/>
    <w:rsid w:val="006F6D12"/>
    <w:rsid w:val="007053D0"/>
    <w:rsid w:val="00715AF4"/>
    <w:rsid w:val="007369FE"/>
    <w:rsid w:val="00742206"/>
    <w:rsid w:val="007533D7"/>
    <w:rsid w:val="0077674B"/>
    <w:rsid w:val="007B70BA"/>
    <w:rsid w:val="007D1596"/>
    <w:rsid w:val="007D1FB4"/>
    <w:rsid w:val="007D21A9"/>
    <w:rsid w:val="00803F96"/>
    <w:rsid w:val="00804550"/>
    <w:rsid w:val="008772CB"/>
    <w:rsid w:val="00883821"/>
    <w:rsid w:val="008D553B"/>
    <w:rsid w:val="008E7227"/>
    <w:rsid w:val="0097599F"/>
    <w:rsid w:val="009B0C8D"/>
    <w:rsid w:val="009F0460"/>
    <w:rsid w:val="00A24F21"/>
    <w:rsid w:val="00A33BAA"/>
    <w:rsid w:val="00A37142"/>
    <w:rsid w:val="00A423B1"/>
    <w:rsid w:val="00AE7E83"/>
    <w:rsid w:val="00B152F2"/>
    <w:rsid w:val="00B52158"/>
    <w:rsid w:val="00B52E68"/>
    <w:rsid w:val="00B8564F"/>
    <w:rsid w:val="00BD1555"/>
    <w:rsid w:val="00BF1112"/>
    <w:rsid w:val="00C069F8"/>
    <w:rsid w:val="00C11183"/>
    <w:rsid w:val="00C16236"/>
    <w:rsid w:val="00C17D82"/>
    <w:rsid w:val="00C22BC1"/>
    <w:rsid w:val="00C45361"/>
    <w:rsid w:val="00C74E8E"/>
    <w:rsid w:val="00C90A62"/>
    <w:rsid w:val="00CD674B"/>
    <w:rsid w:val="00D127C6"/>
    <w:rsid w:val="00D51CDF"/>
    <w:rsid w:val="00D655F2"/>
    <w:rsid w:val="00DA615F"/>
    <w:rsid w:val="00DC7057"/>
    <w:rsid w:val="00E20CA4"/>
    <w:rsid w:val="00E3663C"/>
    <w:rsid w:val="00E617B1"/>
    <w:rsid w:val="00E87B5C"/>
    <w:rsid w:val="00EB1E08"/>
    <w:rsid w:val="00EB73D4"/>
    <w:rsid w:val="00EC5D7E"/>
    <w:rsid w:val="00ED4528"/>
    <w:rsid w:val="00EF2BB5"/>
    <w:rsid w:val="00F06C3F"/>
    <w:rsid w:val="00F109A8"/>
    <w:rsid w:val="00F328F1"/>
    <w:rsid w:val="00FA7EF6"/>
    <w:rsid w:val="00FB404C"/>
    <w:rsid w:val="00FC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8DDC1"/>
  <w15:chartTrackingRefBased/>
  <w15:docId w15:val="{032DA697-1143-4BAB-97CA-E9C4D146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5A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2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215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2158"/>
    <w:rPr>
      <w:vertAlign w:val="superscript"/>
    </w:rPr>
  </w:style>
  <w:style w:type="paragraph" w:styleId="Akapitzlist">
    <w:name w:val="List Paragraph"/>
    <w:basedOn w:val="Normalny"/>
    <w:qFormat/>
    <w:rsid w:val="0033451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D0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D0A"/>
  </w:style>
  <w:style w:type="paragraph" w:styleId="Stopka">
    <w:name w:val="footer"/>
    <w:basedOn w:val="Normalny"/>
    <w:link w:val="StopkaZnak"/>
    <w:uiPriority w:val="99"/>
    <w:unhideWhenUsed/>
    <w:rsid w:val="004D0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D0A"/>
  </w:style>
  <w:style w:type="character" w:styleId="Odwoaniedokomentarza">
    <w:name w:val="annotation reference"/>
    <w:basedOn w:val="Domylnaczcionkaakapitu"/>
    <w:uiPriority w:val="99"/>
    <w:semiHidden/>
    <w:unhideWhenUsed/>
    <w:rsid w:val="00B856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56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56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56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56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0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9A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B1E08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75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6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4ABC8-AA7E-4B7E-90DD-AB53A0565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1060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Sitarek</dc:creator>
  <cp:keywords/>
  <dc:description/>
  <cp:lastModifiedBy>Justyna Tomaszewska</cp:lastModifiedBy>
  <cp:revision>4</cp:revision>
  <cp:lastPrinted>2024-04-26T09:40:00Z</cp:lastPrinted>
  <dcterms:created xsi:type="dcterms:W3CDTF">2024-05-10T11:15:00Z</dcterms:created>
  <dcterms:modified xsi:type="dcterms:W3CDTF">2024-05-10T11:17:00Z</dcterms:modified>
</cp:coreProperties>
</file>